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omments.xml" ContentType="application/vnd.openxmlformats-officedocument.wordprocessingml.comment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0EC2C9DA" w14:textId="77777777" w:rsidR="001E6508" w:rsidRPr="003C2EC5" w:rsidRDefault="007F574A" w:rsidP="003C2EC5">
      <w:pPr>
        <w:spacing w:line="480" w:lineRule="auto"/>
        <w:jc w:val="center"/>
        <w:rPr>
          <w:rFonts w:ascii="Times New Roman" w:hAnsi="Times New Roman" w:cs="Times New Roman"/>
          <w:b/>
          <w:sz w:val="36"/>
          <w:szCs w:val="36"/>
        </w:rPr>
      </w:pPr>
      <w:r w:rsidRPr="001E6508">
        <w:rPr>
          <w:rFonts w:ascii="Times New Roman" w:hAnsi="Times New Roman" w:cs="Times New Roman"/>
          <w:b/>
          <w:sz w:val="36"/>
          <w:szCs w:val="36"/>
        </w:rPr>
        <w:t>Introduction</w:t>
      </w:r>
    </w:p>
    <w:p w14:paraId="61C65A9A" w14:textId="77777777" w:rsidR="001E6508" w:rsidRPr="007F574A" w:rsidRDefault="001E6508"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Context to the Study</w:t>
      </w:r>
    </w:p>
    <w:p w14:paraId="118EBECF" w14:textId="77777777" w:rsidR="003E706A" w:rsidRPr="007F574A" w:rsidRDefault="00DD21B7" w:rsidP="003C2EC5">
      <w:pPr>
        <w:spacing w:line="480" w:lineRule="auto"/>
        <w:ind w:firstLine="720"/>
        <w:rPr>
          <w:rFonts w:ascii="Times New Roman" w:hAnsi="Times New Roman" w:cs="Times New Roman"/>
          <w:i/>
          <w:sz w:val="24"/>
          <w:szCs w:val="24"/>
        </w:rPr>
      </w:pPr>
      <w:r>
        <w:rPr>
          <w:rFonts w:ascii="Times New Roman" w:hAnsi="Times New Roman" w:cs="Times New Roman"/>
          <w:sz w:val="24"/>
          <w:szCs w:val="24"/>
        </w:rPr>
        <w:t>W</w:t>
      </w:r>
      <w:r w:rsidR="002D5ED4" w:rsidRPr="002D5ED4">
        <w:rPr>
          <w:rFonts w:ascii="Times New Roman" w:hAnsi="Times New Roman" w:cs="Times New Roman"/>
          <w:sz w:val="24"/>
          <w:szCs w:val="24"/>
        </w:rPr>
        <w:t xml:space="preserve">e live in an era that is so </w:t>
      </w:r>
      <w:r w:rsidR="0080060C">
        <w:rPr>
          <w:rFonts w:ascii="Times New Roman" w:hAnsi="Times New Roman" w:cs="Times New Roman"/>
          <w:sz w:val="24"/>
          <w:szCs w:val="24"/>
        </w:rPr>
        <w:t>deeply</w:t>
      </w:r>
      <w:r w:rsidR="00CA51AE">
        <w:rPr>
          <w:rFonts w:ascii="Times New Roman" w:hAnsi="Times New Roman" w:cs="Times New Roman"/>
          <w:sz w:val="24"/>
          <w:szCs w:val="24"/>
        </w:rPr>
        <w:t xml:space="preserve"> </w:t>
      </w:r>
      <w:r w:rsidR="0080060C">
        <w:rPr>
          <w:rFonts w:ascii="Times New Roman" w:hAnsi="Times New Roman" w:cs="Times New Roman"/>
          <w:sz w:val="24"/>
          <w:szCs w:val="24"/>
        </w:rPr>
        <w:t>influenced</w:t>
      </w:r>
      <w:r w:rsidR="00CA51AE">
        <w:rPr>
          <w:rFonts w:ascii="Times New Roman" w:hAnsi="Times New Roman" w:cs="Times New Roman"/>
          <w:sz w:val="24"/>
          <w:szCs w:val="24"/>
        </w:rPr>
        <w:t xml:space="preserve"> </w:t>
      </w:r>
      <w:r w:rsidR="002D5ED4" w:rsidRPr="002D5ED4">
        <w:rPr>
          <w:rFonts w:ascii="Times New Roman" w:hAnsi="Times New Roman" w:cs="Times New Roman"/>
          <w:sz w:val="24"/>
          <w:szCs w:val="24"/>
        </w:rPr>
        <w:t>by</w:t>
      </w:r>
      <w:r w:rsidR="00CA51AE">
        <w:rPr>
          <w:rFonts w:ascii="Times New Roman" w:hAnsi="Times New Roman" w:cs="Times New Roman"/>
          <w:sz w:val="24"/>
          <w:szCs w:val="24"/>
        </w:rPr>
        <w:t xml:space="preserve"> </w:t>
      </w:r>
      <w:r w:rsidR="0080060C">
        <w:rPr>
          <w:rFonts w:ascii="Times New Roman" w:hAnsi="Times New Roman" w:cs="Times New Roman"/>
          <w:sz w:val="24"/>
          <w:szCs w:val="24"/>
        </w:rPr>
        <w:t xml:space="preserve">new digital </w:t>
      </w:r>
      <w:r w:rsidR="00B30F14">
        <w:rPr>
          <w:rFonts w:ascii="Times New Roman" w:hAnsi="Times New Roman" w:cs="Times New Roman"/>
          <w:sz w:val="24"/>
          <w:szCs w:val="24"/>
        </w:rPr>
        <w:t>technologies that</w:t>
      </w:r>
      <w:r w:rsidR="00CA51AE">
        <w:rPr>
          <w:rFonts w:ascii="Times New Roman" w:hAnsi="Times New Roman" w:cs="Times New Roman"/>
          <w:sz w:val="24"/>
          <w:szCs w:val="24"/>
        </w:rPr>
        <w:t xml:space="preserve"> </w:t>
      </w:r>
      <w:r w:rsidR="002D5ED4" w:rsidRPr="002D5ED4">
        <w:rPr>
          <w:rFonts w:ascii="Times New Roman" w:hAnsi="Times New Roman" w:cs="Times New Roman"/>
          <w:sz w:val="24"/>
          <w:szCs w:val="24"/>
        </w:rPr>
        <w:t>organization</w:t>
      </w:r>
      <w:r w:rsidR="0080060C">
        <w:rPr>
          <w:rFonts w:ascii="Times New Roman" w:hAnsi="Times New Roman" w:cs="Times New Roman"/>
          <w:sz w:val="24"/>
          <w:szCs w:val="24"/>
        </w:rPr>
        <w:t>s have been able to employ social media to</w:t>
      </w:r>
      <w:r w:rsidR="002D5ED4" w:rsidRPr="002D5ED4">
        <w:rPr>
          <w:rFonts w:ascii="Times New Roman" w:hAnsi="Times New Roman" w:cs="Times New Roman"/>
          <w:sz w:val="24"/>
          <w:szCs w:val="24"/>
        </w:rPr>
        <w:t xml:space="preserve"> establish and cultivate ongoing mutually beneficial relationship</w:t>
      </w:r>
      <w:r w:rsidR="0080060C">
        <w:rPr>
          <w:rFonts w:ascii="Times New Roman" w:hAnsi="Times New Roman" w:cs="Times New Roman"/>
          <w:sz w:val="24"/>
          <w:szCs w:val="24"/>
        </w:rPr>
        <w:t>s</w:t>
      </w:r>
      <w:r w:rsidR="002D5ED4" w:rsidRPr="002D5ED4">
        <w:rPr>
          <w:rFonts w:ascii="Times New Roman" w:hAnsi="Times New Roman" w:cs="Times New Roman"/>
          <w:sz w:val="24"/>
          <w:szCs w:val="24"/>
        </w:rPr>
        <w:t xml:space="preserve"> with </w:t>
      </w:r>
      <w:r w:rsidR="0080060C">
        <w:rPr>
          <w:rFonts w:ascii="Times New Roman" w:hAnsi="Times New Roman" w:cs="Times New Roman"/>
          <w:sz w:val="24"/>
          <w:szCs w:val="24"/>
        </w:rPr>
        <w:t>their</w:t>
      </w:r>
      <w:r w:rsidR="002D5ED4" w:rsidRPr="002D5ED4">
        <w:rPr>
          <w:rFonts w:ascii="Times New Roman" w:hAnsi="Times New Roman" w:cs="Times New Roman"/>
          <w:sz w:val="24"/>
          <w:szCs w:val="24"/>
        </w:rPr>
        <w:t xml:space="preserve"> public</w:t>
      </w:r>
      <w:r>
        <w:rPr>
          <w:rFonts w:ascii="Times New Roman" w:hAnsi="Times New Roman" w:cs="Times New Roman"/>
          <w:sz w:val="24"/>
          <w:szCs w:val="24"/>
        </w:rPr>
        <w:t>s</w:t>
      </w:r>
      <w:r w:rsidR="003008F4">
        <w:rPr>
          <w:rFonts w:ascii="Times New Roman" w:hAnsi="Times New Roman" w:cs="Times New Roman"/>
          <w:sz w:val="24"/>
          <w:szCs w:val="24"/>
        </w:rPr>
        <w:t xml:space="preserve"> </w:t>
      </w:r>
      <w:commentRangeStart w:id="0"/>
      <w:r w:rsidR="003C2EC5" w:rsidRPr="003C2EC5">
        <w:rPr>
          <w:rFonts w:ascii="Times New Roman" w:hAnsi="Times New Roman" w:cs="Times New Roman"/>
          <w:sz w:val="24"/>
          <w:szCs w:val="24"/>
        </w:rPr>
        <w:t>(Essay Staff, 2015)</w:t>
      </w:r>
      <w:commentRangeEnd w:id="0"/>
      <w:r w:rsidR="003008F4">
        <w:rPr>
          <w:rStyle w:val="CommentReference"/>
        </w:rPr>
        <w:commentReference w:id="0"/>
      </w:r>
      <w:r w:rsidR="002D5ED4" w:rsidRPr="002D5ED4">
        <w:rPr>
          <w:rFonts w:ascii="Times New Roman" w:hAnsi="Times New Roman" w:cs="Times New Roman"/>
          <w:sz w:val="24"/>
          <w:szCs w:val="24"/>
        </w:rPr>
        <w:t xml:space="preserve">. </w:t>
      </w:r>
      <w:r w:rsidR="0080060C">
        <w:rPr>
          <w:rFonts w:ascii="Times New Roman" w:hAnsi="Times New Roman" w:cs="Times New Roman"/>
          <w:sz w:val="24"/>
          <w:szCs w:val="24"/>
        </w:rPr>
        <w:t>S</w:t>
      </w:r>
      <w:r w:rsidR="002D5ED4" w:rsidRPr="002D5ED4">
        <w:rPr>
          <w:rFonts w:ascii="Times New Roman" w:hAnsi="Times New Roman" w:cs="Times New Roman"/>
          <w:sz w:val="24"/>
          <w:szCs w:val="24"/>
        </w:rPr>
        <w:t xml:space="preserve">ocial </w:t>
      </w:r>
      <w:r>
        <w:rPr>
          <w:rFonts w:ascii="Times New Roman" w:hAnsi="Times New Roman" w:cs="Times New Roman"/>
          <w:sz w:val="24"/>
          <w:szCs w:val="24"/>
        </w:rPr>
        <w:t>m</w:t>
      </w:r>
      <w:r w:rsidR="002D5ED4" w:rsidRPr="002D5ED4">
        <w:rPr>
          <w:rFonts w:ascii="Times New Roman" w:hAnsi="Times New Roman" w:cs="Times New Roman"/>
          <w:sz w:val="24"/>
          <w:szCs w:val="24"/>
        </w:rPr>
        <w:t xml:space="preserve">edia </w:t>
      </w:r>
      <w:r w:rsidR="0080060C">
        <w:rPr>
          <w:rFonts w:ascii="Times New Roman" w:hAnsi="Times New Roman" w:cs="Times New Roman"/>
          <w:sz w:val="24"/>
          <w:szCs w:val="24"/>
        </w:rPr>
        <w:t xml:space="preserve">not only </w:t>
      </w:r>
      <w:r w:rsidR="002D5ED4" w:rsidRPr="002D5ED4">
        <w:rPr>
          <w:rFonts w:ascii="Times New Roman" w:hAnsi="Times New Roman" w:cs="Times New Roman"/>
          <w:sz w:val="24"/>
          <w:szCs w:val="24"/>
        </w:rPr>
        <w:t xml:space="preserve">has a significant </w:t>
      </w:r>
      <w:r w:rsidR="00CA51AE">
        <w:rPr>
          <w:rFonts w:ascii="Times New Roman" w:hAnsi="Times New Roman" w:cs="Times New Roman"/>
          <w:sz w:val="24"/>
          <w:szCs w:val="24"/>
        </w:rPr>
        <w:t>role</w:t>
      </w:r>
      <w:r w:rsidR="00CA51AE" w:rsidRPr="002D5ED4">
        <w:rPr>
          <w:rFonts w:ascii="Times New Roman" w:hAnsi="Times New Roman" w:cs="Times New Roman"/>
          <w:sz w:val="24"/>
          <w:szCs w:val="24"/>
        </w:rPr>
        <w:t xml:space="preserve"> in</w:t>
      </w:r>
      <w:r w:rsidR="002D5ED4" w:rsidRPr="002D5ED4">
        <w:rPr>
          <w:rFonts w:ascii="Times New Roman" w:hAnsi="Times New Roman" w:cs="Times New Roman"/>
          <w:sz w:val="24"/>
          <w:szCs w:val="24"/>
        </w:rPr>
        <w:t xml:space="preserve"> connecting people and developing relationship</w:t>
      </w:r>
      <w:r w:rsidR="00906938">
        <w:rPr>
          <w:rFonts w:ascii="Times New Roman" w:hAnsi="Times New Roman" w:cs="Times New Roman"/>
          <w:sz w:val="24"/>
          <w:szCs w:val="24"/>
        </w:rPr>
        <w:t>s</w:t>
      </w:r>
      <w:r w:rsidR="00CA51AE">
        <w:rPr>
          <w:rFonts w:ascii="Times New Roman" w:hAnsi="Times New Roman" w:cs="Times New Roman"/>
          <w:sz w:val="24"/>
          <w:szCs w:val="24"/>
        </w:rPr>
        <w:t xml:space="preserve"> </w:t>
      </w:r>
      <w:r w:rsidR="0080060C">
        <w:rPr>
          <w:rFonts w:ascii="Times New Roman" w:hAnsi="Times New Roman" w:cs="Times New Roman"/>
          <w:sz w:val="24"/>
          <w:szCs w:val="24"/>
        </w:rPr>
        <w:t xml:space="preserve">but </w:t>
      </w:r>
      <w:r w:rsidR="002D5ED4" w:rsidRPr="002D5ED4">
        <w:rPr>
          <w:rFonts w:ascii="Times New Roman" w:hAnsi="Times New Roman" w:cs="Times New Roman"/>
          <w:sz w:val="24"/>
          <w:szCs w:val="24"/>
        </w:rPr>
        <w:t xml:space="preserve">also </w:t>
      </w:r>
      <w:r w:rsidR="0080060C">
        <w:rPr>
          <w:rFonts w:ascii="Times New Roman" w:hAnsi="Times New Roman" w:cs="Times New Roman"/>
          <w:sz w:val="24"/>
          <w:szCs w:val="24"/>
        </w:rPr>
        <w:t xml:space="preserve">has a role in </w:t>
      </w:r>
      <w:r w:rsidR="002D5ED4" w:rsidRPr="002D5ED4">
        <w:rPr>
          <w:rFonts w:ascii="Times New Roman" w:hAnsi="Times New Roman" w:cs="Times New Roman"/>
          <w:sz w:val="24"/>
          <w:szCs w:val="24"/>
        </w:rPr>
        <w:t>providing opportunity to establish great public relations</w:t>
      </w:r>
      <w:r w:rsidR="0080060C">
        <w:rPr>
          <w:rFonts w:ascii="Times New Roman" w:hAnsi="Times New Roman" w:cs="Times New Roman"/>
          <w:sz w:val="24"/>
          <w:szCs w:val="24"/>
        </w:rPr>
        <w:t>hips</w:t>
      </w:r>
      <w:r w:rsidR="002D5ED4" w:rsidRPr="002D5ED4">
        <w:rPr>
          <w:rFonts w:ascii="Times New Roman" w:hAnsi="Times New Roman" w:cs="Times New Roman"/>
          <w:sz w:val="24"/>
          <w:szCs w:val="24"/>
        </w:rPr>
        <w:t xml:space="preserve"> by gathering input, answering questions and listening to feedbac</w:t>
      </w:r>
      <w:r w:rsidR="0080060C">
        <w:rPr>
          <w:rFonts w:ascii="Times New Roman" w:hAnsi="Times New Roman" w:cs="Times New Roman"/>
          <w:sz w:val="24"/>
          <w:szCs w:val="24"/>
        </w:rPr>
        <w:t>k</w:t>
      </w:r>
      <w:r w:rsidR="003008F4">
        <w:rPr>
          <w:rFonts w:ascii="Times New Roman" w:hAnsi="Times New Roman" w:cs="Times New Roman"/>
          <w:sz w:val="24"/>
          <w:szCs w:val="24"/>
        </w:rPr>
        <w:t xml:space="preserve"> </w:t>
      </w:r>
      <w:r w:rsidR="003C2EC5" w:rsidRPr="003C2EC5">
        <w:rPr>
          <w:rFonts w:ascii="Times New Roman" w:hAnsi="Times New Roman" w:cs="Times New Roman"/>
          <w:sz w:val="24"/>
          <w:szCs w:val="24"/>
        </w:rPr>
        <w:t xml:space="preserve">(Coyle, </w:t>
      </w:r>
      <w:proofErr w:type="spellStart"/>
      <w:r w:rsidR="003C2EC5" w:rsidRPr="003C2EC5">
        <w:rPr>
          <w:rFonts w:ascii="Times New Roman" w:hAnsi="Times New Roman" w:cs="Times New Roman"/>
          <w:sz w:val="24"/>
          <w:szCs w:val="24"/>
        </w:rPr>
        <w:t>n.d.</w:t>
      </w:r>
      <w:proofErr w:type="spellEnd"/>
      <w:r w:rsidR="003C2EC5" w:rsidRPr="003C2EC5">
        <w:rPr>
          <w:rFonts w:ascii="Times New Roman" w:hAnsi="Times New Roman" w:cs="Times New Roman"/>
          <w:sz w:val="24"/>
          <w:szCs w:val="24"/>
        </w:rPr>
        <w:t>)</w:t>
      </w:r>
      <w:r w:rsidR="002D5ED4" w:rsidRPr="002D5ED4">
        <w:rPr>
          <w:rFonts w:ascii="Times New Roman" w:hAnsi="Times New Roman" w:cs="Times New Roman"/>
          <w:sz w:val="24"/>
          <w:szCs w:val="24"/>
        </w:rPr>
        <w:t>.</w:t>
      </w:r>
      <w:ins w:id="1" w:author="Ganga Dhanesh" w:date="2018-03-29T15:45:00Z">
        <w:r w:rsidR="003008F4">
          <w:rPr>
            <w:rFonts w:ascii="Times New Roman" w:hAnsi="Times New Roman" w:cs="Times New Roman"/>
            <w:sz w:val="24"/>
            <w:szCs w:val="24"/>
          </w:rPr>
          <w:t xml:space="preserve"> </w:t>
        </w:r>
      </w:ins>
      <w:r w:rsidR="0080060C">
        <w:rPr>
          <w:rFonts w:ascii="Times New Roman" w:hAnsi="Times New Roman" w:cs="Times New Roman"/>
          <w:sz w:val="24"/>
          <w:szCs w:val="24"/>
        </w:rPr>
        <w:t>Government organizations and political leaders also employ social media to build and maintain strong relationships with their publics</w:t>
      </w:r>
      <w:ins w:id="2" w:author="Ganga Dhanesh" w:date="2018-03-29T15:45:00Z">
        <w:r w:rsidR="003008F4">
          <w:rPr>
            <w:rFonts w:ascii="Times New Roman" w:hAnsi="Times New Roman" w:cs="Times New Roman"/>
            <w:sz w:val="24"/>
            <w:szCs w:val="24"/>
          </w:rPr>
          <w:t xml:space="preserve"> (citation</w:t>
        </w:r>
      </w:ins>
      <w:ins w:id="3" w:author="Ganga Dhanesh" w:date="2018-03-29T15:46:00Z">
        <w:r w:rsidR="003008F4">
          <w:rPr>
            <w:rFonts w:ascii="Times New Roman" w:hAnsi="Times New Roman" w:cs="Times New Roman"/>
            <w:sz w:val="24"/>
            <w:szCs w:val="24"/>
          </w:rPr>
          <w:t xml:space="preserve"> needed</w:t>
        </w:r>
      </w:ins>
      <w:ins w:id="4" w:author="Ganga Dhanesh" w:date="2018-03-29T15:45:00Z">
        <w:r w:rsidR="003008F4">
          <w:rPr>
            <w:rFonts w:ascii="Times New Roman" w:hAnsi="Times New Roman" w:cs="Times New Roman"/>
            <w:sz w:val="24"/>
            <w:szCs w:val="24"/>
          </w:rPr>
          <w:t>)</w:t>
        </w:r>
      </w:ins>
      <w:r w:rsidR="0080060C">
        <w:rPr>
          <w:rFonts w:ascii="Times New Roman" w:hAnsi="Times New Roman" w:cs="Times New Roman"/>
          <w:sz w:val="24"/>
          <w:szCs w:val="24"/>
        </w:rPr>
        <w:t xml:space="preserve">. </w:t>
      </w:r>
    </w:p>
    <w:p w14:paraId="2C3ABE27" w14:textId="77777777" w:rsidR="007F574A" w:rsidRDefault="0080060C" w:rsidP="003C2EC5">
      <w:pPr>
        <w:spacing w:line="480" w:lineRule="auto"/>
        <w:ind w:firstLine="720"/>
        <w:rPr>
          <w:rFonts w:ascii="Times New Roman" w:hAnsi="Times New Roman" w:cs="Times New Roman"/>
          <w:sz w:val="24"/>
          <w:szCs w:val="24"/>
        </w:rPr>
      </w:pPr>
      <w:r>
        <w:rPr>
          <w:rFonts w:ascii="Times New Roman" w:hAnsi="Times New Roman" w:cs="Times New Roman"/>
          <w:sz w:val="24"/>
          <w:szCs w:val="24"/>
        </w:rPr>
        <w:t>S</w:t>
      </w:r>
      <w:r w:rsidR="003E706A">
        <w:rPr>
          <w:rFonts w:ascii="Times New Roman" w:hAnsi="Times New Roman" w:cs="Times New Roman"/>
          <w:sz w:val="24"/>
          <w:szCs w:val="24"/>
        </w:rPr>
        <w:t xml:space="preserve">ocial </w:t>
      </w:r>
      <w:r w:rsidR="00DD21B7">
        <w:rPr>
          <w:rFonts w:ascii="Times New Roman" w:hAnsi="Times New Roman" w:cs="Times New Roman"/>
          <w:sz w:val="24"/>
          <w:szCs w:val="24"/>
        </w:rPr>
        <w:t>m</w:t>
      </w:r>
      <w:r w:rsidR="003E706A">
        <w:rPr>
          <w:rFonts w:ascii="Times New Roman" w:hAnsi="Times New Roman" w:cs="Times New Roman"/>
          <w:sz w:val="24"/>
          <w:szCs w:val="24"/>
        </w:rPr>
        <w:t xml:space="preserve">edia has </w:t>
      </w:r>
      <w:r>
        <w:rPr>
          <w:rFonts w:ascii="Times New Roman" w:hAnsi="Times New Roman" w:cs="Times New Roman"/>
          <w:sz w:val="24"/>
          <w:szCs w:val="24"/>
        </w:rPr>
        <w:t>become</w:t>
      </w:r>
      <w:r w:rsidR="003E706A">
        <w:rPr>
          <w:rFonts w:ascii="Times New Roman" w:hAnsi="Times New Roman" w:cs="Times New Roman"/>
          <w:sz w:val="24"/>
          <w:szCs w:val="24"/>
        </w:rPr>
        <w:t xml:space="preserve"> one of the most deliberate game changers </w:t>
      </w:r>
      <w:r>
        <w:rPr>
          <w:rFonts w:ascii="Times New Roman" w:hAnsi="Times New Roman" w:cs="Times New Roman"/>
          <w:sz w:val="24"/>
          <w:szCs w:val="24"/>
        </w:rPr>
        <w:t xml:space="preserve">within political leadership communication. </w:t>
      </w:r>
      <w:commentRangeStart w:id="5"/>
      <w:r w:rsidR="003E706A">
        <w:rPr>
          <w:rFonts w:ascii="Times New Roman" w:hAnsi="Times New Roman" w:cs="Times New Roman"/>
          <w:sz w:val="24"/>
          <w:szCs w:val="24"/>
        </w:rPr>
        <w:t>With Facebook having a presence of more than 1.2 Billion active users around the globe (in a month)</w:t>
      </w:r>
      <w:r w:rsidR="00506B1B">
        <w:rPr>
          <w:rFonts w:ascii="Times New Roman" w:hAnsi="Times New Roman" w:cs="Times New Roman"/>
          <w:sz w:val="24"/>
          <w:szCs w:val="24"/>
        </w:rPr>
        <w:t xml:space="preserve"> while the Twitter and </w:t>
      </w:r>
      <w:proofErr w:type="spellStart"/>
      <w:r w:rsidR="00506B1B">
        <w:rPr>
          <w:rFonts w:ascii="Times New Roman" w:hAnsi="Times New Roman" w:cs="Times New Roman"/>
          <w:sz w:val="24"/>
          <w:szCs w:val="24"/>
        </w:rPr>
        <w:t>Instagram</w:t>
      </w:r>
      <w:proofErr w:type="spellEnd"/>
      <w:r w:rsidR="00506B1B">
        <w:rPr>
          <w:rFonts w:ascii="Times New Roman" w:hAnsi="Times New Roman" w:cs="Times New Roman"/>
          <w:sz w:val="24"/>
          <w:szCs w:val="24"/>
        </w:rPr>
        <w:t xml:space="preserve"> having over 1 Billion and 300 Million users respectively, </w:t>
      </w:r>
      <w:commentRangeEnd w:id="5"/>
      <w:r w:rsidR="002871AA">
        <w:rPr>
          <w:rStyle w:val="CommentReference"/>
        </w:rPr>
        <w:commentReference w:id="5"/>
      </w:r>
      <w:r w:rsidR="00506B1B">
        <w:rPr>
          <w:rFonts w:ascii="Times New Roman" w:hAnsi="Times New Roman" w:cs="Times New Roman"/>
          <w:sz w:val="24"/>
          <w:szCs w:val="24"/>
        </w:rPr>
        <w:t>these social media platform</w:t>
      </w:r>
      <w:r>
        <w:rPr>
          <w:rFonts w:ascii="Times New Roman" w:hAnsi="Times New Roman" w:cs="Times New Roman"/>
          <w:sz w:val="24"/>
          <w:szCs w:val="24"/>
        </w:rPr>
        <w:t>s</w:t>
      </w:r>
      <w:r w:rsidR="00506B1B">
        <w:rPr>
          <w:rFonts w:ascii="Times New Roman" w:hAnsi="Times New Roman" w:cs="Times New Roman"/>
          <w:sz w:val="24"/>
          <w:szCs w:val="24"/>
        </w:rPr>
        <w:t xml:space="preserve"> are the source of providing significant insight that allows the world leaders to have a better understanding of what goes on around them and allows them to effectively </w:t>
      </w:r>
      <w:del w:id="6" w:author="Ganga Dhanesh" w:date="2018-03-29T16:03:00Z">
        <w:r w:rsidR="00506B1B" w:rsidDel="00093A6A">
          <w:rPr>
            <w:rFonts w:ascii="Times New Roman" w:hAnsi="Times New Roman" w:cs="Times New Roman"/>
            <w:sz w:val="24"/>
            <w:szCs w:val="24"/>
          </w:rPr>
          <w:delText>carry out their Public Relations task in a strategic way</w:delText>
        </w:r>
      </w:del>
      <w:ins w:id="7" w:author="Ganga Dhanesh" w:date="2018-03-29T16:03:00Z">
        <w:r w:rsidR="00093A6A">
          <w:rPr>
            <w:rFonts w:ascii="Times New Roman" w:hAnsi="Times New Roman" w:cs="Times New Roman"/>
            <w:sz w:val="24"/>
            <w:szCs w:val="24"/>
          </w:rPr>
          <w:t>communicate and build relationships</w:t>
        </w:r>
      </w:ins>
      <w:r w:rsidR="00506B1B">
        <w:rPr>
          <w:rFonts w:ascii="Times New Roman" w:hAnsi="Times New Roman" w:cs="Times New Roman"/>
          <w:sz w:val="24"/>
          <w:szCs w:val="24"/>
        </w:rPr>
        <w:t xml:space="preserve">, being heard and followed by </w:t>
      </w:r>
      <w:r>
        <w:rPr>
          <w:rFonts w:ascii="Times New Roman" w:hAnsi="Times New Roman" w:cs="Times New Roman"/>
          <w:sz w:val="24"/>
          <w:szCs w:val="24"/>
        </w:rPr>
        <w:t>b</w:t>
      </w:r>
      <w:r w:rsidR="00506B1B">
        <w:rPr>
          <w:rFonts w:ascii="Times New Roman" w:hAnsi="Times New Roman" w:cs="Times New Roman"/>
          <w:sz w:val="24"/>
          <w:szCs w:val="24"/>
        </w:rPr>
        <w:t>illio</w:t>
      </w:r>
      <w:r>
        <w:rPr>
          <w:rFonts w:ascii="Times New Roman" w:hAnsi="Times New Roman" w:cs="Times New Roman"/>
          <w:sz w:val="24"/>
          <w:szCs w:val="24"/>
        </w:rPr>
        <w:t>ns of people. World leaders such as</w:t>
      </w:r>
      <w:r w:rsidR="00CA51AE">
        <w:rPr>
          <w:rFonts w:ascii="Times New Roman" w:hAnsi="Times New Roman" w:cs="Times New Roman"/>
          <w:sz w:val="24"/>
          <w:szCs w:val="24"/>
        </w:rPr>
        <w:t xml:space="preserve"> </w:t>
      </w:r>
      <w:r>
        <w:rPr>
          <w:rFonts w:ascii="Times New Roman" w:hAnsi="Times New Roman" w:cs="Times New Roman"/>
          <w:sz w:val="24"/>
          <w:szCs w:val="24"/>
        </w:rPr>
        <w:t xml:space="preserve">Donald </w:t>
      </w:r>
      <w:r w:rsidR="00506B1B">
        <w:rPr>
          <w:rFonts w:ascii="Times New Roman" w:hAnsi="Times New Roman" w:cs="Times New Roman"/>
          <w:sz w:val="24"/>
          <w:szCs w:val="24"/>
        </w:rPr>
        <w:t>Trump</w:t>
      </w:r>
      <w:r>
        <w:rPr>
          <w:rFonts w:ascii="Times New Roman" w:hAnsi="Times New Roman" w:cs="Times New Roman"/>
          <w:sz w:val="24"/>
          <w:szCs w:val="24"/>
        </w:rPr>
        <w:t xml:space="preserve">, the </w:t>
      </w:r>
      <w:del w:id="8" w:author="Ganga Dhanesh" w:date="2018-03-29T16:03:00Z">
        <w:r w:rsidDel="00093A6A">
          <w:rPr>
            <w:rFonts w:ascii="Times New Roman" w:hAnsi="Times New Roman" w:cs="Times New Roman"/>
            <w:sz w:val="24"/>
            <w:szCs w:val="24"/>
          </w:rPr>
          <w:delText xml:space="preserve">President </w:delText>
        </w:r>
      </w:del>
      <w:ins w:id="9" w:author="Ganga Dhanesh" w:date="2018-03-29T16:03:00Z">
        <w:r w:rsidR="00093A6A">
          <w:rPr>
            <w:rFonts w:ascii="Times New Roman" w:hAnsi="Times New Roman" w:cs="Times New Roman"/>
            <w:sz w:val="24"/>
            <w:szCs w:val="24"/>
          </w:rPr>
          <w:t xml:space="preserve">president </w:t>
        </w:r>
      </w:ins>
      <w:r>
        <w:rPr>
          <w:rFonts w:ascii="Times New Roman" w:hAnsi="Times New Roman" w:cs="Times New Roman"/>
          <w:sz w:val="24"/>
          <w:szCs w:val="24"/>
        </w:rPr>
        <w:t xml:space="preserve">of the United States of America, </w:t>
      </w:r>
      <w:proofErr w:type="spellStart"/>
      <w:r>
        <w:rPr>
          <w:rFonts w:ascii="Times New Roman" w:hAnsi="Times New Roman" w:cs="Times New Roman"/>
          <w:sz w:val="24"/>
          <w:szCs w:val="24"/>
        </w:rPr>
        <w:t>Narendra</w:t>
      </w:r>
      <w:proofErr w:type="spellEnd"/>
      <w:r>
        <w:rPr>
          <w:rFonts w:ascii="Times New Roman" w:hAnsi="Times New Roman" w:cs="Times New Roman"/>
          <w:sz w:val="24"/>
          <w:szCs w:val="24"/>
        </w:rPr>
        <w:t xml:space="preserve"> </w:t>
      </w:r>
      <w:proofErr w:type="spellStart"/>
      <w:r>
        <w:rPr>
          <w:rFonts w:ascii="Times New Roman" w:hAnsi="Times New Roman" w:cs="Times New Roman"/>
          <w:sz w:val="24"/>
          <w:szCs w:val="24"/>
        </w:rPr>
        <w:t>Modi</w:t>
      </w:r>
      <w:proofErr w:type="spellEnd"/>
      <w:r>
        <w:rPr>
          <w:rFonts w:ascii="Times New Roman" w:hAnsi="Times New Roman" w:cs="Times New Roman"/>
          <w:sz w:val="24"/>
          <w:szCs w:val="24"/>
        </w:rPr>
        <w:t xml:space="preserve">, India’s </w:t>
      </w:r>
      <w:del w:id="10" w:author="Ganga Dhanesh" w:date="2018-03-29T16:04:00Z">
        <w:r w:rsidDel="00093A6A">
          <w:rPr>
            <w:rFonts w:ascii="Times New Roman" w:hAnsi="Times New Roman" w:cs="Times New Roman"/>
            <w:sz w:val="24"/>
            <w:szCs w:val="24"/>
          </w:rPr>
          <w:delText xml:space="preserve">Prime </w:delText>
        </w:r>
      </w:del>
      <w:ins w:id="11" w:author="Ganga Dhanesh" w:date="2018-03-29T16:04:00Z">
        <w:r w:rsidR="00093A6A">
          <w:rPr>
            <w:rFonts w:ascii="Times New Roman" w:hAnsi="Times New Roman" w:cs="Times New Roman"/>
            <w:sz w:val="24"/>
            <w:szCs w:val="24"/>
          </w:rPr>
          <w:t xml:space="preserve">prime </w:t>
        </w:r>
      </w:ins>
      <w:del w:id="12" w:author="Ganga Dhanesh" w:date="2018-03-29T16:04:00Z">
        <w:r w:rsidDel="00093A6A">
          <w:rPr>
            <w:rFonts w:ascii="Times New Roman" w:hAnsi="Times New Roman" w:cs="Times New Roman"/>
            <w:sz w:val="24"/>
            <w:szCs w:val="24"/>
          </w:rPr>
          <w:delText>Minister</w:delText>
        </w:r>
      </w:del>
      <w:ins w:id="13" w:author="Ganga Dhanesh" w:date="2018-03-29T16:04:00Z">
        <w:r w:rsidR="00093A6A">
          <w:rPr>
            <w:rFonts w:ascii="Times New Roman" w:hAnsi="Times New Roman" w:cs="Times New Roman"/>
            <w:sz w:val="24"/>
            <w:szCs w:val="24"/>
          </w:rPr>
          <w:t>minister</w:t>
        </w:r>
      </w:ins>
      <w:r w:rsidR="00506B1B">
        <w:rPr>
          <w:rFonts w:ascii="Times New Roman" w:hAnsi="Times New Roman" w:cs="Times New Roman"/>
          <w:sz w:val="24"/>
          <w:szCs w:val="24"/>
        </w:rPr>
        <w:t>, Sheikh Mohammad Bin Rashid</w:t>
      </w:r>
      <w:ins w:id="14" w:author="Ganga Dhanesh" w:date="2018-03-29T16:04:00Z">
        <w:r w:rsidR="00093A6A">
          <w:rPr>
            <w:rFonts w:ascii="Times New Roman" w:hAnsi="Times New Roman" w:cs="Times New Roman"/>
            <w:sz w:val="24"/>
            <w:szCs w:val="24"/>
          </w:rPr>
          <w:t xml:space="preserve">, </w:t>
        </w:r>
      </w:ins>
      <w:del w:id="15" w:author="Ganga Dhanesh" w:date="2018-03-29T16:04:00Z">
        <w:r w:rsidR="002556A7" w:rsidDel="00093A6A">
          <w:rPr>
            <w:rFonts w:ascii="Times New Roman" w:hAnsi="Times New Roman" w:cs="Times New Roman"/>
            <w:sz w:val="24"/>
            <w:szCs w:val="24"/>
          </w:rPr>
          <w:delText xml:space="preserve"> (V</w:delText>
        </w:r>
      </w:del>
      <w:ins w:id="16" w:author="Ganga Dhanesh" w:date="2018-03-29T16:04:00Z">
        <w:r w:rsidR="00093A6A">
          <w:rPr>
            <w:rFonts w:ascii="Times New Roman" w:hAnsi="Times New Roman" w:cs="Times New Roman"/>
            <w:sz w:val="24"/>
            <w:szCs w:val="24"/>
          </w:rPr>
          <w:t>v</w:t>
        </w:r>
      </w:ins>
      <w:r w:rsidR="002556A7">
        <w:rPr>
          <w:rFonts w:ascii="Times New Roman" w:hAnsi="Times New Roman" w:cs="Times New Roman"/>
          <w:sz w:val="24"/>
          <w:szCs w:val="24"/>
        </w:rPr>
        <w:t xml:space="preserve">ice </w:t>
      </w:r>
      <w:del w:id="17" w:author="Ganga Dhanesh" w:date="2018-03-29T16:04:00Z">
        <w:r w:rsidR="002556A7" w:rsidDel="00093A6A">
          <w:rPr>
            <w:rFonts w:ascii="Times New Roman" w:hAnsi="Times New Roman" w:cs="Times New Roman"/>
            <w:sz w:val="24"/>
            <w:szCs w:val="24"/>
          </w:rPr>
          <w:delText xml:space="preserve">President </w:delText>
        </w:r>
      </w:del>
      <w:ins w:id="18" w:author="Ganga Dhanesh" w:date="2018-03-29T16:04:00Z">
        <w:r w:rsidR="00093A6A">
          <w:rPr>
            <w:rFonts w:ascii="Times New Roman" w:hAnsi="Times New Roman" w:cs="Times New Roman"/>
            <w:sz w:val="24"/>
            <w:szCs w:val="24"/>
          </w:rPr>
          <w:t xml:space="preserve">president </w:t>
        </w:r>
      </w:ins>
      <w:r w:rsidR="002556A7">
        <w:rPr>
          <w:rFonts w:ascii="Times New Roman" w:hAnsi="Times New Roman" w:cs="Times New Roman"/>
          <w:sz w:val="24"/>
          <w:szCs w:val="24"/>
        </w:rPr>
        <w:t>of UAE)</w:t>
      </w:r>
      <w:r w:rsidR="00506B1B">
        <w:rPr>
          <w:rFonts w:ascii="Times New Roman" w:hAnsi="Times New Roman" w:cs="Times New Roman"/>
          <w:sz w:val="24"/>
          <w:szCs w:val="24"/>
        </w:rPr>
        <w:t xml:space="preserve">, Sheikh </w:t>
      </w:r>
      <w:r>
        <w:rPr>
          <w:rFonts w:ascii="Times New Roman" w:hAnsi="Times New Roman" w:cs="Times New Roman"/>
          <w:sz w:val="24"/>
          <w:szCs w:val="24"/>
        </w:rPr>
        <w:t xml:space="preserve">Mohammad Bin </w:t>
      </w:r>
      <w:proofErr w:type="spellStart"/>
      <w:r>
        <w:rPr>
          <w:rFonts w:ascii="Times New Roman" w:hAnsi="Times New Roman" w:cs="Times New Roman"/>
          <w:sz w:val="24"/>
          <w:szCs w:val="24"/>
        </w:rPr>
        <w:t>Zayed</w:t>
      </w:r>
      <w:proofErr w:type="spellEnd"/>
      <w:ins w:id="19" w:author="Ganga Dhanesh" w:date="2018-03-29T16:04:00Z">
        <w:r w:rsidR="00093A6A">
          <w:rPr>
            <w:rFonts w:ascii="Times New Roman" w:hAnsi="Times New Roman" w:cs="Times New Roman"/>
            <w:sz w:val="24"/>
            <w:szCs w:val="24"/>
          </w:rPr>
          <w:t xml:space="preserve">, </w:t>
        </w:r>
      </w:ins>
      <w:del w:id="20" w:author="Ganga Dhanesh" w:date="2018-03-29T16:04:00Z">
        <w:r w:rsidDel="00093A6A">
          <w:rPr>
            <w:rFonts w:ascii="Times New Roman" w:hAnsi="Times New Roman" w:cs="Times New Roman"/>
            <w:sz w:val="24"/>
            <w:szCs w:val="24"/>
          </w:rPr>
          <w:delText xml:space="preserve"> (C</w:delText>
        </w:r>
      </w:del>
      <w:ins w:id="21" w:author="Ganga Dhanesh" w:date="2018-03-29T16:04:00Z">
        <w:r w:rsidR="00093A6A">
          <w:rPr>
            <w:rFonts w:ascii="Times New Roman" w:hAnsi="Times New Roman" w:cs="Times New Roman"/>
            <w:sz w:val="24"/>
            <w:szCs w:val="24"/>
          </w:rPr>
          <w:t>c</w:t>
        </w:r>
      </w:ins>
      <w:r>
        <w:rPr>
          <w:rFonts w:ascii="Times New Roman" w:hAnsi="Times New Roman" w:cs="Times New Roman"/>
          <w:sz w:val="24"/>
          <w:szCs w:val="24"/>
        </w:rPr>
        <w:t>rown</w:t>
      </w:r>
      <w:r w:rsidR="002556A7">
        <w:rPr>
          <w:rFonts w:ascii="Times New Roman" w:hAnsi="Times New Roman" w:cs="Times New Roman"/>
          <w:sz w:val="24"/>
          <w:szCs w:val="24"/>
        </w:rPr>
        <w:t xml:space="preserve"> </w:t>
      </w:r>
      <w:del w:id="22" w:author="Ganga Dhanesh" w:date="2018-03-29T16:04:00Z">
        <w:r w:rsidR="002556A7" w:rsidDel="00093A6A">
          <w:rPr>
            <w:rFonts w:ascii="Times New Roman" w:hAnsi="Times New Roman" w:cs="Times New Roman"/>
            <w:sz w:val="24"/>
            <w:szCs w:val="24"/>
          </w:rPr>
          <w:delText xml:space="preserve">Prince </w:delText>
        </w:r>
      </w:del>
      <w:ins w:id="23" w:author="Ganga Dhanesh" w:date="2018-03-29T16:04:00Z">
        <w:r w:rsidR="00093A6A">
          <w:rPr>
            <w:rFonts w:ascii="Times New Roman" w:hAnsi="Times New Roman" w:cs="Times New Roman"/>
            <w:sz w:val="24"/>
            <w:szCs w:val="24"/>
          </w:rPr>
          <w:t xml:space="preserve">prince </w:t>
        </w:r>
      </w:ins>
      <w:r w:rsidR="002556A7">
        <w:rPr>
          <w:rFonts w:ascii="Times New Roman" w:hAnsi="Times New Roman" w:cs="Times New Roman"/>
          <w:sz w:val="24"/>
          <w:szCs w:val="24"/>
        </w:rPr>
        <w:t>of Abu Dhabi) and numerous other</w:t>
      </w:r>
      <w:r>
        <w:rPr>
          <w:rFonts w:ascii="Times New Roman" w:hAnsi="Times New Roman" w:cs="Times New Roman"/>
          <w:sz w:val="24"/>
          <w:szCs w:val="24"/>
        </w:rPr>
        <w:t>s</w:t>
      </w:r>
      <w:r w:rsidR="002556A7">
        <w:rPr>
          <w:rFonts w:ascii="Times New Roman" w:hAnsi="Times New Roman" w:cs="Times New Roman"/>
          <w:sz w:val="24"/>
          <w:szCs w:val="24"/>
        </w:rPr>
        <w:t xml:space="preserve"> have significant following on their respective Twitter handles and use these platform</w:t>
      </w:r>
      <w:r>
        <w:rPr>
          <w:rFonts w:ascii="Times New Roman" w:hAnsi="Times New Roman" w:cs="Times New Roman"/>
          <w:sz w:val="24"/>
          <w:szCs w:val="24"/>
        </w:rPr>
        <w:t>s</w:t>
      </w:r>
      <w:r w:rsidR="002556A7">
        <w:rPr>
          <w:rFonts w:ascii="Times New Roman" w:hAnsi="Times New Roman" w:cs="Times New Roman"/>
          <w:sz w:val="24"/>
          <w:szCs w:val="24"/>
        </w:rPr>
        <w:t xml:space="preserve"> to constantly engage with their audience</w:t>
      </w:r>
      <w:r>
        <w:rPr>
          <w:rFonts w:ascii="Times New Roman" w:hAnsi="Times New Roman" w:cs="Times New Roman"/>
          <w:sz w:val="24"/>
          <w:szCs w:val="24"/>
        </w:rPr>
        <w:t>s</w:t>
      </w:r>
      <w:r w:rsidR="002556A7">
        <w:rPr>
          <w:rFonts w:ascii="Times New Roman" w:hAnsi="Times New Roman" w:cs="Times New Roman"/>
          <w:sz w:val="24"/>
          <w:szCs w:val="24"/>
        </w:rPr>
        <w:t xml:space="preserve">. </w:t>
      </w:r>
    </w:p>
    <w:p w14:paraId="649DA56C" w14:textId="77777777" w:rsidR="007F574A" w:rsidRDefault="00845EE9" w:rsidP="006D7B5C">
      <w:pPr>
        <w:spacing w:line="480" w:lineRule="auto"/>
        <w:ind w:firstLine="720"/>
        <w:rPr>
          <w:rFonts w:ascii="Times New Roman" w:hAnsi="Times New Roman" w:cs="Times New Roman"/>
          <w:sz w:val="24"/>
          <w:szCs w:val="24"/>
        </w:rPr>
      </w:pPr>
      <w:r>
        <w:rPr>
          <w:rFonts w:ascii="Times New Roman" w:hAnsi="Times New Roman" w:cs="Times New Roman"/>
          <w:sz w:val="24"/>
          <w:szCs w:val="24"/>
        </w:rPr>
        <w:lastRenderedPageBreak/>
        <w:t xml:space="preserve">Relationship management theory in public relations </w:t>
      </w:r>
      <w:r w:rsidR="00EB1C91">
        <w:rPr>
          <w:rFonts w:ascii="Times New Roman" w:hAnsi="Times New Roman" w:cs="Times New Roman"/>
          <w:sz w:val="24"/>
          <w:szCs w:val="24"/>
        </w:rPr>
        <w:t>(Hon &amp;</w:t>
      </w:r>
      <w:r w:rsidR="002871AA">
        <w:rPr>
          <w:rFonts w:ascii="Times New Roman" w:hAnsi="Times New Roman" w:cs="Times New Roman"/>
          <w:sz w:val="24"/>
          <w:szCs w:val="24"/>
        </w:rPr>
        <w:t xml:space="preserve"> </w:t>
      </w:r>
      <w:r w:rsidR="00EB1C91">
        <w:rPr>
          <w:rFonts w:ascii="Times New Roman" w:hAnsi="Times New Roman" w:cs="Times New Roman"/>
          <w:sz w:val="24"/>
          <w:szCs w:val="24"/>
        </w:rPr>
        <w:t>Grunig, 1999) offers a set of strategies that organizations can employ in order to build and maintain mutually beneficial relationships with their publics. Extending this theory to the relationships between political leaders and their publics, this study examines the relationship building strategies employed by political leaders in the UAE to build and maintain relationships with their publics. Specifically, this study will examine how political leaders employ the strategies of access, positivity, openness, assurances, networking and sharing of tasks.</w:t>
      </w:r>
    </w:p>
    <w:p w14:paraId="0EE01679" w14:textId="77777777" w:rsidR="007F574A" w:rsidRPr="007F574A" w:rsidRDefault="007F574A"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t>Problem Statement</w:t>
      </w:r>
      <w:ins w:id="24" w:author="Ganga Dhanesh" w:date="2018-03-29T16:10:00Z">
        <w:r w:rsidR="002871AA">
          <w:rPr>
            <w:rFonts w:ascii="Times New Roman" w:hAnsi="Times New Roman" w:cs="Times New Roman"/>
            <w:b/>
            <w:sz w:val="32"/>
            <w:szCs w:val="32"/>
          </w:rPr>
          <w:t xml:space="preserve"> </w:t>
        </w:r>
      </w:ins>
      <w:r w:rsidR="001E6508">
        <w:rPr>
          <w:rFonts w:ascii="Times New Roman" w:hAnsi="Times New Roman" w:cs="Times New Roman"/>
          <w:b/>
          <w:sz w:val="32"/>
          <w:szCs w:val="32"/>
        </w:rPr>
        <w:t>&amp; Purpose of Study</w:t>
      </w:r>
    </w:p>
    <w:p w14:paraId="45CAEB8F" w14:textId="77777777" w:rsidR="00247F70" w:rsidRDefault="0080060C" w:rsidP="006D7B5C">
      <w:pPr>
        <w:spacing w:line="480" w:lineRule="auto"/>
        <w:ind w:firstLine="720"/>
        <w:rPr>
          <w:rFonts w:ascii="Times New Roman" w:hAnsi="Times New Roman" w:cs="Times New Roman"/>
          <w:sz w:val="24"/>
          <w:szCs w:val="24"/>
        </w:rPr>
      </w:pPr>
      <w:r>
        <w:rPr>
          <w:rFonts w:ascii="Times New Roman" w:hAnsi="Times New Roman" w:cs="Times New Roman"/>
          <w:sz w:val="24"/>
          <w:szCs w:val="24"/>
        </w:rPr>
        <w:t xml:space="preserve">The UAE has been emerging </w:t>
      </w:r>
      <w:r w:rsidR="007F574A">
        <w:rPr>
          <w:rFonts w:ascii="Times New Roman" w:hAnsi="Times New Roman" w:cs="Times New Roman"/>
          <w:sz w:val="24"/>
          <w:szCs w:val="24"/>
        </w:rPr>
        <w:t>as one of the most successful countries around the globe and constant developments are being carried out in the country</w:t>
      </w:r>
      <w:ins w:id="25" w:author="Ganga Dhanesh" w:date="2018-03-29T16:11:00Z">
        <w:r w:rsidR="002871AA">
          <w:rPr>
            <w:rFonts w:ascii="Times New Roman" w:hAnsi="Times New Roman" w:cs="Times New Roman"/>
            <w:sz w:val="24"/>
            <w:szCs w:val="24"/>
          </w:rPr>
          <w:t xml:space="preserve"> </w:t>
        </w:r>
      </w:ins>
      <w:r w:rsidR="00FC61FA">
        <w:rPr>
          <w:rFonts w:ascii="Times New Roman" w:hAnsi="Times New Roman" w:cs="Times New Roman"/>
          <w:sz w:val="24"/>
          <w:szCs w:val="24"/>
        </w:rPr>
        <w:t>(</w:t>
      </w:r>
      <w:commentRangeStart w:id="26"/>
      <w:r w:rsidR="00FC61FA">
        <w:rPr>
          <w:rFonts w:ascii="Times New Roman" w:hAnsi="Times New Roman" w:cs="Times New Roman"/>
          <w:sz w:val="24"/>
          <w:szCs w:val="24"/>
        </w:rPr>
        <w:t>Staff, 2018</w:t>
      </w:r>
      <w:commentRangeEnd w:id="26"/>
      <w:r w:rsidR="002871AA">
        <w:rPr>
          <w:rStyle w:val="CommentReference"/>
        </w:rPr>
        <w:commentReference w:id="26"/>
      </w:r>
      <w:r w:rsidR="00FC61FA">
        <w:rPr>
          <w:rFonts w:ascii="Times New Roman" w:hAnsi="Times New Roman" w:cs="Times New Roman"/>
          <w:sz w:val="24"/>
          <w:szCs w:val="24"/>
        </w:rPr>
        <w:t>)</w:t>
      </w:r>
      <w:r>
        <w:rPr>
          <w:rFonts w:ascii="Times New Roman" w:hAnsi="Times New Roman" w:cs="Times New Roman"/>
          <w:sz w:val="24"/>
          <w:szCs w:val="24"/>
        </w:rPr>
        <w:t>. T</w:t>
      </w:r>
      <w:r w:rsidR="00247F70">
        <w:rPr>
          <w:rFonts w:ascii="Times New Roman" w:hAnsi="Times New Roman" w:cs="Times New Roman"/>
          <w:sz w:val="24"/>
          <w:szCs w:val="24"/>
        </w:rPr>
        <w:t>he country’s leaders are focused and emphasize on the factors that lead to better public relations</w:t>
      </w:r>
      <w:r w:rsidR="00845EE9">
        <w:rPr>
          <w:rFonts w:ascii="Times New Roman" w:hAnsi="Times New Roman" w:cs="Times New Roman"/>
          <w:sz w:val="24"/>
          <w:szCs w:val="24"/>
        </w:rPr>
        <w:t>hips</w:t>
      </w:r>
      <w:r w:rsidR="00247F70">
        <w:rPr>
          <w:rFonts w:ascii="Times New Roman" w:hAnsi="Times New Roman" w:cs="Times New Roman"/>
          <w:sz w:val="24"/>
          <w:szCs w:val="24"/>
        </w:rPr>
        <w:t xml:space="preserve">. </w:t>
      </w:r>
      <w:r w:rsidR="00845EE9">
        <w:rPr>
          <w:rFonts w:ascii="Times New Roman" w:hAnsi="Times New Roman" w:cs="Times New Roman"/>
          <w:sz w:val="24"/>
          <w:szCs w:val="24"/>
        </w:rPr>
        <w:t>Social media have</w:t>
      </w:r>
      <w:r w:rsidR="00247F70">
        <w:rPr>
          <w:rFonts w:ascii="Times New Roman" w:hAnsi="Times New Roman" w:cs="Times New Roman"/>
          <w:sz w:val="24"/>
          <w:szCs w:val="24"/>
        </w:rPr>
        <w:t xml:space="preserve"> significant</w:t>
      </w:r>
      <w:r w:rsidR="00845EE9">
        <w:rPr>
          <w:rFonts w:ascii="Times New Roman" w:hAnsi="Times New Roman" w:cs="Times New Roman"/>
          <w:sz w:val="24"/>
          <w:szCs w:val="24"/>
        </w:rPr>
        <w:t>ly</w:t>
      </w:r>
      <w:r w:rsidR="00247F70">
        <w:rPr>
          <w:rFonts w:ascii="Times New Roman" w:hAnsi="Times New Roman" w:cs="Times New Roman"/>
          <w:sz w:val="24"/>
          <w:szCs w:val="24"/>
        </w:rPr>
        <w:t xml:space="preserve"> influence</w:t>
      </w:r>
      <w:r w:rsidR="00845EE9">
        <w:rPr>
          <w:rFonts w:ascii="Times New Roman" w:hAnsi="Times New Roman" w:cs="Times New Roman"/>
          <w:sz w:val="24"/>
          <w:szCs w:val="24"/>
        </w:rPr>
        <w:t>d ways in which o</w:t>
      </w:r>
      <w:r w:rsidR="00247F70">
        <w:rPr>
          <w:rFonts w:ascii="Times New Roman" w:hAnsi="Times New Roman" w:cs="Times New Roman"/>
          <w:sz w:val="24"/>
          <w:szCs w:val="24"/>
        </w:rPr>
        <w:t>rganization</w:t>
      </w:r>
      <w:r w:rsidR="00845EE9">
        <w:rPr>
          <w:rFonts w:ascii="Times New Roman" w:hAnsi="Times New Roman" w:cs="Times New Roman"/>
          <w:sz w:val="24"/>
          <w:szCs w:val="24"/>
        </w:rPr>
        <w:t>s build up their public r</w:t>
      </w:r>
      <w:r w:rsidR="00247F70">
        <w:rPr>
          <w:rFonts w:ascii="Times New Roman" w:hAnsi="Times New Roman" w:cs="Times New Roman"/>
          <w:sz w:val="24"/>
          <w:szCs w:val="24"/>
        </w:rPr>
        <w:t>elations</w:t>
      </w:r>
      <w:ins w:id="27" w:author="Ganga Dhanesh" w:date="2018-03-29T16:14:00Z">
        <w:r w:rsidR="002871AA">
          <w:rPr>
            <w:rFonts w:ascii="Times New Roman" w:hAnsi="Times New Roman" w:cs="Times New Roman"/>
            <w:sz w:val="24"/>
            <w:szCs w:val="24"/>
          </w:rPr>
          <w:t xml:space="preserve"> </w:t>
        </w:r>
      </w:ins>
      <w:r w:rsidR="003B7D6E" w:rsidRPr="003B7D6E">
        <w:rPr>
          <w:rFonts w:ascii="Times New Roman" w:hAnsi="Times New Roman" w:cs="Times New Roman"/>
          <w:sz w:val="24"/>
          <w:szCs w:val="24"/>
        </w:rPr>
        <w:t xml:space="preserve">(Evans, </w:t>
      </w:r>
      <w:proofErr w:type="spellStart"/>
      <w:r w:rsidR="003B7D6E" w:rsidRPr="003B7D6E">
        <w:rPr>
          <w:rFonts w:ascii="Times New Roman" w:hAnsi="Times New Roman" w:cs="Times New Roman"/>
          <w:sz w:val="24"/>
          <w:szCs w:val="24"/>
        </w:rPr>
        <w:t>Twomey</w:t>
      </w:r>
      <w:proofErr w:type="spellEnd"/>
      <w:r w:rsidR="003B7D6E" w:rsidRPr="003B7D6E">
        <w:rPr>
          <w:rFonts w:ascii="Times New Roman" w:hAnsi="Times New Roman" w:cs="Times New Roman"/>
          <w:sz w:val="24"/>
          <w:szCs w:val="24"/>
        </w:rPr>
        <w:t xml:space="preserve"> &amp; </w:t>
      </w:r>
      <w:proofErr w:type="spellStart"/>
      <w:r w:rsidR="003B7D6E" w:rsidRPr="003B7D6E">
        <w:rPr>
          <w:rFonts w:ascii="Times New Roman" w:hAnsi="Times New Roman" w:cs="Times New Roman"/>
          <w:sz w:val="24"/>
          <w:szCs w:val="24"/>
        </w:rPr>
        <w:t>Talan</w:t>
      </w:r>
      <w:proofErr w:type="spellEnd"/>
      <w:r w:rsidR="003B7D6E" w:rsidRPr="003B7D6E">
        <w:rPr>
          <w:rFonts w:ascii="Times New Roman" w:hAnsi="Times New Roman" w:cs="Times New Roman"/>
          <w:sz w:val="24"/>
          <w:szCs w:val="24"/>
        </w:rPr>
        <w:t>, 2011</w:t>
      </w:r>
      <w:r w:rsidR="00845EE9">
        <w:rPr>
          <w:rFonts w:ascii="Times New Roman" w:hAnsi="Times New Roman" w:cs="Times New Roman"/>
          <w:sz w:val="24"/>
          <w:szCs w:val="24"/>
        </w:rPr>
        <w:t>; Kent &amp; Taylor, 1998</w:t>
      </w:r>
      <w:r w:rsidR="003B7D6E" w:rsidRPr="003B7D6E">
        <w:rPr>
          <w:rFonts w:ascii="Times New Roman" w:hAnsi="Times New Roman" w:cs="Times New Roman"/>
          <w:sz w:val="24"/>
          <w:szCs w:val="24"/>
        </w:rPr>
        <w:t>)</w:t>
      </w:r>
      <w:r w:rsidR="00247F70">
        <w:rPr>
          <w:rFonts w:ascii="Times New Roman" w:hAnsi="Times New Roman" w:cs="Times New Roman"/>
          <w:sz w:val="24"/>
          <w:szCs w:val="24"/>
        </w:rPr>
        <w:t xml:space="preserve">. </w:t>
      </w:r>
      <w:r w:rsidR="005D7B1B">
        <w:rPr>
          <w:rFonts w:ascii="Times New Roman" w:hAnsi="Times New Roman" w:cs="Times New Roman"/>
          <w:sz w:val="24"/>
          <w:szCs w:val="24"/>
        </w:rPr>
        <w:t xml:space="preserve">Since the leaders of the United Arab Emirates take great responsibility in engaging with the local audience and knowing their perspective while also letting out relevant information, this area of study and the analysis of the problem statement will yield significant result as to what strategies do the UAE leaders opt for the betterment of </w:t>
      </w:r>
      <w:del w:id="28" w:author="Ganga Dhanesh" w:date="2018-03-29T16:15:00Z">
        <w:r w:rsidR="005D7B1B" w:rsidDel="002871AA">
          <w:rPr>
            <w:rFonts w:ascii="Times New Roman" w:hAnsi="Times New Roman" w:cs="Times New Roman"/>
            <w:sz w:val="24"/>
            <w:szCs w:val="24"/>
          </w:rPr>
          <w:delText>the Public Relationship</w:delText>
        </w:r>
      </w:del>
      <w:ins w:id="29" w:author="Ganga Dhanesh" w:date="2018-03-29T16:15:00Z">
        <w:r w:rsidR="002871AA">
          <w:rPr>
            <w:rFonts w:ascii="Times New Roman" w:hAnsi="Times New Roman" w:cs="Times New Roman"/>
            <w:sz w:val="24"/>
            <w:szCs w:val="24"/>
          </w:rPr>
          <w:t>relationships with their publics</w:t>
        </w:r>
      </w:ins>
      <w:r w:rsidR="005D7B1B">
        <w:rPr>
          <w:rFonts w:ascii="Times New Roman" w:hAnsi="Times New Roman" w:cs="Times New Roman"/>
          <w:sz w:val="24"/>
          <w:szCs w:val="24"/>
        </w:rPr>
        <w:t xml:space="preserve"> and how successful are</w:t>
      </w:r>
      <w:r w:rsidR="00845EE9">
        <w:rPr>
          <w:rFonts w:ascii="Times New Roman" w:hAnsi="Times New Roman" w:cs="Times New Roman"/>
          <w:sz w:val="24"/>
          <w:szCs w:val="24"/>
        </w:rPr>
        <w:t xml:space="preserve"> they as a whole.</w:t>
      </w:r>
    </w:p>
    <w:p w14:paraId="14BBB15B" w14:textId="77777777" w:rsidR="00845EE9" w:rsidRPr="00845EE9" w:rsidRDefault="00845EE9" w:rsidP="00845EE9">
      <w:pPr>
        <w:spacing w:line="480" w:lineRule="auto"/>
        <w:rPr>
          <w:rFonts w:ascii="Times New Roman" w:hAnsi="Times New Roman" w:cs="Times New Roman"/>
          <w:sz w:val="24"/>
          <w:szCs w:val="24"/>
        </w:rPr>
      </w:pPr>
      <w:r>
        <w:rPr>
          <w:rFonts w:ascii="Times New Roman" w:hAnsi="Times New Roman" w:cs="Times New Roman"/>
          <w:sz w:val="24"/>
          <w:szCs w:val="24"/>
        </w:rPr>
        <w:t xml:space="preserve">Accordingly, this study will examine </w:t>
      </w:r>
      <w:r w:rsidRPr="00845EE9">
        <w:rPr>
          <w:rFonts w:ascii="Times New Roman" w:hAnsi="Times New Roman" w:cs="Times New Roman"/>
          <w:b/>
          <w:i/>
          <w:sz w:val="24"/>
          <w:szCs w:val="24"/>
        </w:rPr>
        <w:t>the relationship building strategies employed by UAE leaders over Twitter to build relationships with their public</w:t>
      </w:r>
      <w:r>
        <w:rPr>
          <w:rFonts w:ascii="Times New Roman" w:hAnsi="Times New Roman" w:cs="Times New Roman"/>
          <w:b/>
          <w:i/>
          <w:sz w:val="24"/>
          <w:szCs w:val="24"/>
        </w:rPr>
        <w:t>s</w:t>
      </w:r>
      <w:r>
        <w:rPr>
          <w:rFonts w:ascii="Times New Roman" w:hAnsi="Times New Roman" w:cs="Times New Roman"/>
          <w:sz w:val="24"/>
          <w:szCs w:val="24"/>
        </w:rPr>
        <w:t>.</w:t>
      </w:r>
    </w:p>
    <w:p w14:paraId="7F8FB2D1" w14:textId="77777777" w:rsidR="00845EE9" w:rsidRDefault="00845EE9" w:rsidP="0080060C">
      <w:pPr>
        <w:spacing w:line="480" w:lineRule="auto"/>
        <w:rPr>
          <w:rFonts w:ascii="Times New Roman" w:hAnsi="Times New Roman" w:cs="Times New Roman"/>
          <w:sz w:val="24"/>
          <w:szCs w:val="24"/>
        </w:rPr>
      </w:pPr>
    </w:p>
    <w:p w14:paraId="46CBF60F" w14:textId="77777777" w:rsidR="005D7B1B" w:rsidRDefault="005D7B1B" w:rsidP="003C2EC5">
      <w:pPr>
        <w:spacing w:line="480" w:lineRule="auto"/>
        <w:rPr>
          <w:rFonts w:ascii="Times New Roman" w:hAnsi="Times New Roman" w:cs="Times New Roman"/>
          <w:sz w:val="24"/>
          <w:szCs w:val="24"/>
        </w:rPr>
      </w:pPr>
    </w:p>
    <w:p w14:paraId="19AB7A4A" w14:textId="77777777" w:rsidR="003B7D6E" w:rsidRDefault="003B7D6E" w:rsidP="003C2EC5">
      <w:pPr>
        <w:spacing w:line="480" w:lineRule="auto"/>
        <w:jc w:val="center"/>
        <w:rPr>
          <w:rFonts w:ascii="Times New Roman" w:hAnsi="Times New Roman" w:cs="Times New Roman"/>
          <w:b/>
          <w:sz w:val="32"/>
          <w:szCs w:val="32"/>
        </w:rPr>
      </w:pPr>
      <w:r>
        <w:rPr>
          <w:rFonts w:ascii="Times New Roman" w:hAnsi="Times New Roman" w:cs="Times New Roman"/>
          <w:b/>
          <w:sz w:val="32"/>
          <w:szCs w:val="32"/>
        </w:rPr>
        <w:lastRenderedPageBreak/>
        <w:t>Limitations</w:t>
      </w:r>
    </w:p>
    <w:p w14:paraId="627F1E61" w14:textId="77777777" w:rsidR="000F6239" w:rsidRDefault="003B7D6E" w:rsidP="000F6239">
      <w:pPr>
        <w:spacing w:line="480" w:lineRule="auto"/>
        <w:rPr>
          <w:rFonts w:ascii="Times New Roman" w:hAnsi="Times New Roman" w:cs="Times New Roman"/>
          <w:sz w:val="24"/>
          <w:szCs w:val="24"/>
        </w:rPr>
      </w:pPr>
      <w:r>
        <w:rPr>
          <w:rFonts w:ascii="Times New Roman" w:hAnsi="Times New Roman" w:cs="Times New Roman"/>
          <w:sz w:val="24"/>
          <w:szCs w:val="24"/>
        </w:rPr>
        <w:tab/>
      </w:r>
      <w:r w:rsidR="000F6239">
        <w:rPr>
          <w:rFonts w:ascii="Times New Roman" w:hAnsi="Times New Roman" w:cs="Times New Roman"/>
          <w:sz w:val="24"/>
          <w:szCs w:val="24"/>
        </w:rPr>
        <w:t>As any study this research paper will have limitation in area like being able to measure the actual reflect of the tweet on public because of the time of the actual tweets and not being able to measure the reflection on big sample of people, which will limit the validity of the research to consider it as a solid base ground to implement on large scale of different platform where it will be restricted to tweeter, but it’s a start to identify some key factor of how government around a world are using social media platform(Tweeter) especially UAE  to communicate with public and build an solid base ground of its diplomacy, other limitation can be consider as technical limitation where we don’t have access for the actual accounts which are under study which will limit our knowledge about the audience and the interaction of them with specific account under the study.</w:t>
      </w:r>
    </w:p>
    <w:p w14:paraId="41BD639A" w14:textId="77777777" w:rsidR="008A1C08" w:rsidRPr="00CA51AE" w:rsidDel="002871AA" w:rsidRDefault="000F6239" w:rsidP="008A1C08">
      <w:pPr>
        <w:spacing w:line="480" w:lineRule="auto"/>
        <w:jc w:val="both"/>
        <w:rPr>
          <w:del w:id="30" w:author="Ganga Dhanesh" w:date="2018-03-29T16:19:00Z"/>
          <w:rFonts w:ascii="Times New Roman" w:hAnsi="Times New Roman" w:cs="Times New Roman"/>
          <w:sz w:val="24"/>
          <w:szCs w:val="24"/>
        </w:rPr>
      </w:pPr>
      <w:commentRangeStart w:id="31"/>
      <w:r w:rsidRPr="00CA51AE">
        <w:rPr>
          <w:rFonts w:ascii="Times New Roman" w:hAnsi="Times New Roman" w:cs="Times New Roman"/>
          <w:sz w:val="24"/>
          <w:szCs w:val="24"/>
        </w:rPr>
        <w:t xml:space="preserve">This study is significant for multiple reasons. Theoretically, it will add to literature on relationship building strategies and outcomes in political communication in the UAE. </w:t>
      </w:r>
      <w:r w:rsidR="002740A7" w:rsidRPr="00CA51AE">
        <w:rPr>
          <w:rFonts w:ascii="Times New Roman" w:hAnsi="Times New Roman" w:cs="Times New Roman"/>
          <w:sz w:val="24"/>
          <w:szCs w:val="24"/>
        </w:rPr>
        <w:t xml:space="preserve">This will be a major milestone also in providing literature </w:t>
      </w:r>
      <w:r w:rsidR="008A1C08" w:rsidRPr="00CA51AE">
        <w:rPr>
          <w:rFonts w:ascii="Times New Roman" w:hAnsi="Times New Roman" w:cs="Times New Roman"/>
          <w:sz w:val="24"/>
          <w:szCs w:val="24"/>
        </w:rPr>
        <w:t xml:space="preserve">about the various social media </w:t>
      </w:r>
      <w:r w:rsidR="009850CD" w:rsidRPr="00CA51AE">
        <w:rPr>
          <w:rFonts w:ascii="Times New Roman" w:hAnsi="Times New Roman" w:cs="Times New Roman"/>
          <w:sz w:val="24"/>
          <w:szCs w:val="24"/>
        </w:rPr>
        <w:t>strategies</w:t>
      </w:r>
      <w:r w:rsidR="008A1C08" w:rsidRPr="00CA51AE">
        <w:rPr>
          <w:rFonts w:ascii="Times New Roman" w:hAnsi="Times New Roman" w:cs="Times New Roman"/>
          <w:sz w:val="24"/>
          <w:szCs w:val="24"/>
        </w:rPr>
        <w:t xml:space="preserve"> applied by UAE leaders in ensuring harmonious and understanding relationship between them and the people of </w:t>
      </w:r>
      <w:del w:id="32" w:author="Ganga Dhanesh" w:date="2018-03-29T16:18:00Z">
        <w:r w:rsidR="008A1C08" w:rsidRPr="00CA51AE" w:rsidDel="002871AA">
          <w:rPr>
            <w:rFonts w:ascii="Times New Roman" w:hAnsi="Times New Roman" w:cs="Times New Roman"/>
            <w:sz w:val="24"/>
            <w:szCs w:val="24"/>
          </w:rPr>
          <w:delText>UAE which</w:delText>
        </w:r>
      </w:del>
      <w:ins w:id="33" w:author="Ganga Dhanesh" w:date="2018-03-29T16:18:00Z">
        <w:r w:rsidR="002871AA" w:rsidRPr="00CA51AE">
          <w:rPr>
            <w:rFonts w:ascii="Times New Roman" w:hAnsi="Times New Roman" w:cs="Times New Roman"/>
            <w:sz w:val="24"/>
            <w:szCs w:val="24"/>
          </w:rPr>
          <w:t>UAE, which</w:t>
        </w:r>
      </w:ins>
      <w:r w:rsidR="008A1C08" w:rsidRPr="00CA51AE">
        <w:rPr>
          <w:rFonts w:ascii="Times New Roman" w:hAnsi="Times New Roman" w:cs="Times New Roman"/>
          <w:sz w:val="24"/>
          <w:szCs w:val="24"/>
        </w:rPr>
        <w:t xml:space="preserve"> is necessary for the development of the country. </w:t>
      </w:r>
      <w:r w:rsidRPr="00CA51AE">
        <w:rPr>
          <w:rFonts w:ascii="Times New Roman" w:hAnsi="Times New Roman" w:cs="Times New Roman"/>
          <w:sz w:val="24"/>
          <w:szCs w:val="24"/>
        </w:rPr>
        <w:t xml:space="preserve">Practically, </w:t>
      </w:r>
      <w:r w:rsidR="001E1465" w:rsidRPr="00CA51AE">
        <w:rPr>
          <w:rFonts w:ascii="Times New Roman" w:hAnsi="Times New Roman" w:cs="Times New Roman"/>
          <w:sz w:val="24"/>
          <w:szCs w:val="24"/>
        </w:rPr>
        <w:t>t</w:t>
      </w:r>
      <w:r w:rsidR="008A1C08" w:rsidRPr="00CA51AE">
        <w:rPr>
          <w:rFonts w:ascii="Times New Roman" w:hAnsi="Times New Roman" w:cs="Times New Roman"/>
          <w:sz w:val="24"/>
          <w:szCs w:val="24"/>
        </w:rPr>
        <w:t xml:space="preserve">his study will provide the much needed information to both the leaders and the public of UAE on the various </w:t>
      </w:r>
      <w:r w:rsidR="009850CD" w:rsidRPr="00CA51AE">
        <w:rPr>
          <w:rFonts w:ascii="Times New Roman" w:hAnsi="Times New Roman" w:cs="Times New Roman"/>
          <w:sz w:val="24"/>
          <w:szCs w:val="24"/>
        </w:rPr>
        <w:t>strategies</w:t>
      </w:r>
      <w:r w:rsidR="008A1C08" w:rsidRPr="00CA51AE">
        <w:rPr>
          <w:rFonts w:ascii="Times New Roman" w:hAnsi="Times New Roman" w:cs="Times New Roman"/>
          <w:sz w:val="24"/>
          <w:szCs w:val="24"/>
        </w:rPr>
        <w:t xml:space="preserve"> utilized by the leaders over Twitter and this will go a long way in increasing the interaction between the UAE leaders and the public on Twitter. This is because the public will be fully aware of the best </w:t>
      </w:r>
      <w:r w:rsidR="009850CD" w:rsidRPr="00CA51AE">
        <w:rPr>
          <w:rFonts w:ascii="Times New Roman" w:hAnsi="Times New Roman" w:cs="Times New Roman"/>
          <w:sz w:val="24"/>
          <w:szCs w:val="24"/>
        </w:rPr>
        <w:t>channels</w:t>
      </w:r>
      <w:r w:rsidR="008A1C08" w:rsidRPr="00CA51AE">
        <w:rPr>
          <w:rFonts w:ascii="Times New Roman" w:hAnsi="Times New Roman" w:cs="Times New Roman"/>
          <w:sz w:val="24"/>
          <w:szCs w:val="24"/>
        </w:rPr>
        <w:t xml:space="preserve"> and strategies </w:t>
      </w:r>
      <w:r w:rsidR="009850CD" w:rsidRPr="00CA51AE">
        <w:rPr>
          <w:rFonts w:ascii="Times New Roman" w:hAnsi="Times New Roman" w:cs="Times New Roman"/>
          <w:sz w:val="24"/>
          <w:szCs w:val="24"/>
        </w:rPr>
        <w:t>used</w:t>
      </w:r>
      <w:r w:rsidR="008A1C08" w:rsidRPr="00CA51AE">
        <w:rPr>
          <w:rFonts w:ascii="Times New Roman" w:hAnsi="Times New Roman" w:cs="Times New Roman"/>
          <w:sz w:val="24"/>
          <w:szCs w:val="24"/>
        </w:rPr>
        <w:t xml:space="preserve"> and that way, they can be more objective in their interaction with their leaders over </w:t>
      </w:r>
      <w:ins w:id="34" w:author="Ganga Dhanesh" w:date="2018-03-29T16:19:00Z">
        <w:r w:rsidR="002871AA">
          <w:rPr>
            <w:rFonts w:ascii="Times New Roman" w:hAnsi="Times New Roman" w:cs="Times New Roman"/>
            <w:sz w:val="24"/>
            <w:szCs w:val="24"/>
          </w:rPr>
          <w:t>T</w:t>
        </w:r>
      </w:ins>
      <w:del w:id="35" w:author="Ganga Dhanesh" w:date="2018-03-29T16:19:00Z">
        <w:r w:rsidR="008A1C08" w:rsidRPr="00CA51AE" w:rsidDel="002871AA">
          <w:rPr>
            <w:rFonts w:ascii="Times New Roman" w:hAnsi="Times New Roman" w:cs="Times New Roman"/>
            <w:sz w:val="24"/>
            <w:szCs w:val="24"/>
          </w:rPr>
          <w:delText>t</w:delText>
        </w:r>
      </w:del>
      <w:r w:rsidR="008A1C08" w:rsidRPr="00CA51AE">
        <w:rPr>
          <w:rFonts w:ascii="Times New Roman" w:hAnsi="Times New Roman" w:cs="Times New Roman"/>
          <w:sz w:val="24"/>
          <w:szCs w:val="24"/>
        </w:rPr>
        <w:t xml:space="preserve">witter. Consequently, the UAE leaders will derive benefits from this research because those who are not </w:t>
      </w:r>
      <w:r w:rsidR="009850CD" w:rsidRPr="00CA51AE">
        <w:rPr>
          <w:rFonts w:ascii="Times New Roman" w:hAnsi="Times New Roman" w:cs="Times New Roman"/>
          <w:sz w:val="24"/>
          <w:szCs w:val="24"/>
        </w:rPr>
        <w:t>effective</w:t>
      </w:r>
      <w:r w:rsidR="008A1C08" w:rsidRPr="00CA51AE">
        <w:rPr>
          <w:rFonts w:ascii="Times New Roman" w:hAnsi="Times New Roman" w:cs="Times New Roman"/>
          <w:sz w:val="24"/>
          <w:szCs w:val="24"/>
        </w:rPr>
        <w:t xml:space="preserve"> users of </w:t>
      </w:r>
      <w:ins w:id="36" w:author="Ganga Dhanesh" w:date="2018-03-29T16:19:00Z">
        <w:r w:rsidR="002871AA">
          <w:rPr>
            <w:rFonts w:ascii="Times New Roman" w:hAnsi="Times New Roman" w:cs="Times New Roman"/>
            <w:sz w:val="24"/>
            <w:szCs w:val="24"/>
          </w:rPr>
          <w:t>T</w:t>
        </w:r>
      </w:ins>
      <w:del w:id="37" w:author="Ganga Dhanesh" w:date="2018-03-29T16:19:00Z">
        <w:r w:rsidR="008A1C08" w:rsidRPr="00CA51AE" w:rsidDel="002871AA">
          <w:rPr>
            <w:rFonts w:ascii="Times New Roman" w:hAnsi="Times New Roman" w:cs="Times New Roman"/>
            <w:sz w:val="24"/>
            <w:szCs w:val="24"/>
          </w:rPr>
          <w:delText>t</w:delText>
        </w:r>
      </w:del>
      <w:r w:rsidR="008A1C08" w:rsidRPr="00CA51AE">
        <w:rPr>
          <w:rFonts w:ascii="Times New Roman" w:hAnsi="Times New Roman" w:cs="Times New Roman"/>
          <w:sz w:val="24"/>
          <w:szCs w:val="24"/>
        </w:rPr>
        <w:t xml:space="preserve">witter </w:t>
      </w:r>
      <w:r w:rsidR="009850CD" w:rsidRPr="00CA51AE">
        <w:rPr>
          <w:rFonts w:ascii="Times New Roman" w:hAnsi="Times New Roman" w:cs="Times New Roman"/>
          <w:sz w:val="24"/>
          <w:szCs w:val="24"/>
        </w:rPr>
        <w:t>strategies</w:t>
      </w:r>
      <w:r w:rsidR="008A1C08" w:rsidRPr="00CA51AE">
        <w:rPr>
          <w:rFonts w:ascii="Times New Roman" w:hAnsi="Times New Roman" w:cs="Times New Roman"/>
          <w:sz w:val="24"/>
          <w:szCs w:val="24"/>
        </w:rPr>
        <w:t xml:space="preserve"> </w:t>
      </w:r>
      <w:r w:rsidR="008A1C08" w:rsidRPr="00CA51AE">
        <w:rPr>
          <w:rFonts w:ascii="Times New Roman" w:hAnsi="Times New Roman" w:cs="Times New Roman"/>
          <w:sz w:val="24"/>
          <w:szCs w:val="24"/>
        </w:rPr>
        <w:lastRenderedPageBreak/>
        <w:t xml:space="preserve">as ways of </w:t>
      </w:r>
      <w:r w:rsidR="009850CD" w:rsidRPr="00CA51AE">
        <w:rPr>
          <w:rFonts w:ascii="Times New Roman" w:hAnsi="Times New Roman" w:cs="Times New Roman"/>
          <w:sz w:val="24"/>
          <w:szCs w:val="24"/>
        </w:rPr>
        <w:t>ensuring</w:t>
      </w:r>
      <w:r w:rsidR="008A1C08" w:rsidRPr="00CA51AE">
        <w:rPr>
          <w:rFonts w:ascii="Times New Roman" w:hAnsi="Times New Roman" w:cs="Times New Roman"/>
          <w:sz w:val="24"/>
          <w:szCs w:val="24"/>
        </w:rPr>
        <w:t xml:space="preserve"> perfect relation with their publics will now find better examples and </w:t>
      </w:r>
      <w:r w:rsidR="009850CD" w:rsidRPr="00CA51AE">
        <w:rPr>
          <w:rFonts w:ascii="Times New Roman" w:hAnsi="Times New Roman" w:cs="Times New Roman"/>
          <w:sz w:val="24"/>
          <w:szCs w:val="24"/>
        </w:rPr>
        <w:t>strategies</w:t>
      </w:r>
      <w:r w:rsidR="008A1C08" w:rsidRPr="00CA51AE">
        <w:rPr>
          <w:rFonts w:ascii="Times New Roman" w:hAnsi="Times New Roman" w:cs="Times New Roman"/>
          <w:sz w:val="24"/>
          <w:szCs w:val="24"/>
        </w:rPr>
        <w:t xml:space="preserve"> to use over the Twitter platform</w:t>
      </w:r>
      <w:ins w:id="38" w:author="Ganga Dhanesh" w:date="2018-03-29T16:19:00Z">
        <w:r w:rsidR="002871AA">
          <w:rPr>
            <w:rFonts w:ascii="Times New Roman" w:hAnsi="Times New Roman" w:cs="Times New Roman"/>
            <w:sz w:val="24"/>
            <w:szCs w:val="24"/>
          </w:rPr>
          <w:t xml:space="preserve">. </w:t>
        </w:r>
      </w:ins>
      <w:commentRangeStart w:id="39"/>
      <w:del w:id="40" w:author="Ganga Dhanesh" w:date="2018-03-29T16:19:00Z">
        <w:r w:rsidR="008A1C08" w:rsidRPr="00CA51AE" w:rsidDel="002871AA">
          <w:rPr>
            <w:rFonts w:ascii="Times New Roman" w:hAnsi="Times New Roman" w:cs="Times New Roman"/>
            <w:sz w:val="24"/>
            <w:szCs w:val="24"/>
          </w:rPr>
          <w:delText>.</w:delText>
        </w:r>
      </w:del>
    </w:p>
    <w:p w14:paraId="19A2E829" w14:textId="77777777" w:rsidR="000F6239" w:rsidRPr="00CA51AE" w:rsidRDefault="008A1C08" w:rsidP="008A1C08">
      <w:pPr>
        <w:spacing w:line="480" w:lineRule="auto"/>
        <w:jc w:val="both"/>
        <w:rPr>
          <w:rFonts w:ascii="Times New Roman" w:hAnsi="Times New Roman" w:cs="Times New Roman"/>
          <w:sz w:val="24"/>
          <w:szCs w:val="24"/>
        </w:rPr>
      </w:pPr>
      <w:r w:rsidRPr="00CA51AE">
        <w:rPr>
          <w:rFonts w:ascii="Times New Roman" w:hAnsi="Times New Roman" w:cs="Times New Roman"/>
          <w:sz w:val="24"/>
          <w:szCs w:val="24"/>
        </w:rPr>
        <w:t>Socially,</w:t>
      </w:r>
      <w:commentRangeEnd w:id="39"/>
      <w:r w:rsidR="00CF6243">
        <w:rPr>
          <w:rStyle w:val="CommentReference"/>
        </w:rPr>
        <w:commentReference w:id="39"/>
      </w:r>
      <w:r w:rsidRPr="00CA51AE">
        <w:rPr>
          <w:rFonts w:ascii="Times New Roman" w:hAnsi="Times New Roman" w:cs="Times New Roman"/>
          <w:sz w:val="24"/>
          <w:szCs w:val="24"/>
        </w:rPr>
        <w:t xml:space="preserve"> this study will have positive influence on the public because the index of happiness for the UAE public will increase. This is because of the </w:t>
      </w:r>
      <w:r w:rsidR="00CA51AE" w:rsidRPr="00CA51AE">
        <w:rPr>
          <w:rFonts w:ascii="Times New Roman" w:hAnsi="Times New Roman" w:cs="Times New Roman"/>
          <w:sz w:val="24"/>
          <w:szCs w:val="24"/>
        </w:rPr>
        <w:t>fact</w:t>
      </w:r>
      <w:r w:rsidRPr="00CA51AE">
        <w:rPr>
          <w:rFonts w:ascii="Times New Roman" w:hAnsi="Times New Roman" w:cs="Times New Roman"/>
          <w:sz w:val="24"/>
          <w:szCs w:val="24"/>
        </w:rPr>
        <w:t xml:space="preserve"> that good relation between the leaders and the </w:t>
      </w:r>
      <w:r w:rsidR="00CA51AE" w:rsidRPr="00CA51AE">
        <w:rPr>
          <w:rFonts w:ascii="Times New Roman" w:hAnsi="Times New Roman" w:cs="Times New Roman"/>
          <w:sz w:val="24"/>
          <w:szCs w:val="24"/>
        </w:rPr>
        <w:t>public</w:t>
      </w:r>
      <w:del w:id="41" w:author="Ganga Dhanesh" w:date="2018-03-29T16:19:00Z">
        <w:r w:rsidR="00CA51AE" w:rsidRPr="00CA51AE" w:rsidDel="002871AA">
          <w:rPr>
            <w:rFonts w:ascii="Times New Roman" w:hAnsi="Times New Roman" w:cs="Times New Roman"/>
            <w:sz w:val="24"/>
            <w:szCs w:val="24"/>
          </w:rPr>
          <w:delText>'s</w:delText>
        </w:r>
      </w:del>
      <w:r w:rsidRPr="00CA51AE">
        <w:rPr>
          <w:rFonts w:ascii="Times New Roman" w:hAnsi="Times New Roman" w:cs="Times New Roman"/>
          <w:sz w:val="24"/>
          <w:szCs w:val="24"/>
        </w:rPr>
        <w:t xml:space="preserve"> resulting from the increased interaction on </w:t>
      </w:r>
      <w:ins w:id="42" w:author="Ganga Dhanesh" w:date="2018-03-29T16:19:00Z">
        <w:r w:rsidR="002871AA">
          <w:rPr>
            <w:rFonts w:ascii="Times New Roman" w:hAnsi="Times New Roman" w:cs="Times New Roman"/>
            <w:sz w:val="24"/>
            <w:szCs w:val="24"/>
          </w:rPr>
          <w:t>T</w:t>
        </w:r>
      </w:ins>
      <w:del w:id="43" w:author="Ganga Dhanesh" w:date="2018-03-29T16:19:00Z">
        <w:r w:rsidRPr="00CA51AE" w:rsidDel="002871AA">
          <w:rPr>
            <w:rFonts w:ascii="Times New Roman" w:hAnsi="Times New Roman" w:cs="Times New Roman"/>
            <w:sz w:val="24"/>
            <w:szCs w:val="24"/>
          </w:rPr>
          <w:delText>t</w:delText>
        </w:r>
      </w:del>
      <w:r w:rsidRPr="00CA51AE">
        <w:rPr>
          <w:rFonts w:ascii="Times New Roman" w:hAnsi="Times New Roman" w:cs="Times New Roman"/>
          <w:sz w:val="24"/>
          <w:szCs w:val="24"/>
        </w:rPr>
        <w:t xml:space="preserve">witter as a result of this study will help to </w:t>
      </w:r>
      <w:r w:rsidR="009850CD" w:rsidRPr="00CA51AE">
        <w:rPr>
          <w:rFonts w:ascii="Times New Roman" w:hAnsi="Times New Roman" w:cs="Times New Roman"/>
          <w:sz w:val="24"/>
          <w:szCs w:val="24"/>
        </w:rPr>
        <w:t xml:space="preserve">solve various issues that the UAE people face and will provide a perfect channel through which information can be disseminated from the leaders to the public and this will enhance the delivery of services by the leaders and consequently reduce discontentment among the public towards the leaders. That way, the lives of the people will socially improve. In addition, the increased social interaction of the leaders and the public on </w:t>
      </w:r>
      <w:r w:rsidR="004E6A28" w:rsidRPr="00CA51AE">
        <w:rPr>
          <w:rFonts w:ascii="Times New Roman" w:hAnsi="Times New Roman" w:cs="Times New Roman"/>
          <w:sz w:val="24"/>
          <w:szCs w:val="24"/>
        </w:rPr>
        <w:t>twitter will</w:t>
      </w:r>
      <w:r w:rsidR="009850CD" w:rsidRPr="00CA51AE">
        <w:rPr>
          <w:rFonts w:ascii="Times New Roman" w:hAnsi="Times New Roman" w:cs="Times New Roman"/>
          <w:sz w:val="24"/>
          <w:szCs w:val="24"/>
        </w:rPr>
        <w:t xml:space="preserve"> help the nation to develop cohesiveness.</w:t>
      </w:r>
    </w:p>
    <w:commentRangeEnd w:id="31"/>
    <w:p w14:paraId="19B11EE0" w14:textId="77777777" w:rsidR="003B7D6E" w:rsidRDefault="002871AA" w:rsidP="000F6239">
      <w:pPr>
        <w:spacing w:line="480" w:lineRule="auto"/>
        <w:rPr>
          <w:rFonts w:ascii="Times New Roman" w:hAnsi="Times New Roman" w:cs="Times New Roman"/>
          <w:b/>
          <w:sz w:val="32"/>
          <w:szCs w:val="32"/>
        </w:rPr>
      </w:pPr>
      <w:r>
        <w:rPr>
          <w:rStyle w:val="CommentReference"/>
        </w:rPr>
        <w:commentReference w:id="31"/>
      </w:r>
      <w:r w:rsidR="003B7D6E">
        <w:rPr>
          <w:rFonts w:ascii="Times New Roman" w:hAnsi="Times New Roman" w:cs="Times New Roman"/>
          <w:b/>
          <w:sz w:val="32"/>
          <w:szCs w:val="32"/>
        </w:rPr>
        <w:t>Definition</w:t>
      </w:r>
    </w:p>
    <w:p w14:paraId="3AFA30C5" w14:textId="77777777" w:rsidR="003B7D6E" w:rsidRDefault="003B7D6E" w:rsidP="003C2EC5">
      <w:pPr>
        <w:spacing w:line="480" w:lineRule="auto"/>
        <w:rPr>
          <w:rFonts w:ascii="Times New Roman" w:hAnsi="Times New Roman" w:cs="Times New Roman"/>
          <w:sz w:val="24"/>
          <w:szCs w:val="24"/>
        </w:rPr>
      </w:pPr>
      <w:r>
        <w:rPr>
          <w:rFonts w:ascii="Times New Roman" w:hAnsi="Times New Roman" w:cs="Times New Roman"/>
          <w:b/>
          <w:sz w:val="24"/>
          <w:szCs w:val="24"/>
        </w:rPr>
        <w:t xml:space="preserve">Social Media: </w:t>
      </w:r>
      <w:r>
        <w:rPr>
          <w:rFonts w:ascii="Times New Roman" w:hAnsi="Times New Roman" w:cs="Times New Roman"/>
          <w:sz w:val="24"/>
          <w:szCs w:val="24"/>
        </w:rPr>
        <w:t>A medium that allows people to communicate with each other and take part in social networking.</w:t>
      </w:r>
      <w:ins w:id="44" w:author="Ganga Dhanesh" w:date="2018-03-29T16:21:00Z">
        <w:r w:rsidR="00CF6243">
          <w:rPr>
            <w:rFonts w:ascii="Times New Roman" w:hAnsi="Times New Roman" w:cs="Times New Roman"/>
            <w:sz w:val="24"/>
            <w:szCs w:val="24"/>
          </w:rPr>
          <w:t xml:space="preserve"> (Citation?)</w:t>
        </w:r>
      </w:ins>
      <w:r>
        <w:rPr>
          <w:rFonts w:ascii="Times New Roman" w:hAnsi="Times New Roman" w:cs="Times New Roman"/>
          <w:sz w:val="24"/>
          <w:szCs w:val="24"/>
        </w:rPr>
        <w:br w:type="page"/>
      </w:r>
    </w:p>
    <w:p w14:paraId="2B2DD4A7" w14:textId="77777777" w:rsidR="003C2EC5" w:rsidRPr="003C2EC5" w:rsidRDefault="003C2EC5" w:rsidP="003C2EC5">
      <w:pPr>
        <w:spacing w:after="100" w:afterAutospacing="1" w:line="480" w:lineRule="auto"/>
        <w:outlineLvl w:val="1"/>
        <w:rPr>
          <w:rFonts w:ascii="Times New Roman" w:eastAsia="Times New Roman" w:hAnsi="Times New Roman" w:cs="Times New Roman"/>
          <w:color w:val="000000"/>
          <w:sz w:val="36"/>
          <w:szCs w:val="36"/>
        </w:rPr>
      </w:pPr>
      <w:commentRangeStart w:id="45"/>
      <w:r w:rsidRPr="003C2EC5">
        <w:rPr>
          <w:rFonts w:ascii="Times New Roman" w:eastAsia="Times New Roman" w:hAnsi="Times New Roman" w:cs="Times New Roman"/>
          <w:color w:val="000000"/>
          <w:sz w:val="36"/>
          <w:szCs w:val="36"/>
        </w:rPr>
        <w:lastRenderedPageBreak/>
        <w:t>References</w:t>
      </w:r>
      <w:commentRangeEnd w:id="45"/>
      <w:r w:rsidR="002871AA">
        <w:rPr>
          <w:rStyle w:val="CommentReference"/>
        </w:rPr>
        <w:commentReference w:id="45"/>
      </w:r>
    </w:p>
    <w:p w14:paraId="1843D167"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Coyle, R. </w:t>
      </w:r>
      <w:r w:rsidRPr="003C2EC5">
        <w:rPr>
          <w:rFonts w:ascii="Times New Roman" w:eastAsia="Times New Roman" w:hAnsi="Times New Roman" w:cs="Times New Roman"/>
          <w:i/>
          <w:iCs/>
          <w:color w:val="000000"/>
          <w:sz w:val="27"/>
          <w:szCs w:val="27"/>
        </w:rPr>
        <w:t>Why is Social Media Important? | Harden PR Firm</w:t>
      </w:r>
      <w:r w:rsidRPr="003C2EC5">
        <w:rPr>
          <w:rFonts w:ascii="Times New Roman" w:eastAsia="Times New Roman" w:hAnsi="Times New Roman" w:cs="Times New Roman"/>
          <w:color w:val="000000"/>
          <w:sz w:val="27"/>
          <w:szCs w:val="27"/>
        </w:rPr>
        <w:t>. </w:t>
      </w:r>
      <w:r w:rsidRPr="003C2EC5">
        <w:rPr>
          <w:rFonts w:ascii="Times New Roman" w:eastAsia="Times New Roman" w:hAnsi="Times New Roman" w:cs="Times New Roman"/>
          <w:i/>
          <w:iCs/>
          <w:color w:val="000000"/>
          <w:sz w:val="27"/>
          <w:szCs w:val="27"/>
        </w:rPr>
        <w:t>Harden Communications Partners</w:t>
      </w:r>
      <w:r w:rsidRPr="003C2EC5">
        <w:rPr>
          <w:rFonts w:ascii="Times New Roman" w:eastAsia="Times New Roman" w:hAnsi="Times New Roman" w:cs="Times New Roman"/>
          <w:color w:val="000000"/>
          <w:sz w:val="27"/>
          <w:szCs w:val="27"/>
        </w:rPr>
        <w:t xml:space="preserve">. Retrieved 6 March 2018, from </w:t>
      </w:r>
      <w:hyperlink r:id="rId8" w:history="1">
        <w:r w:rsidRPr="00B32309">
          <w:rPr>
            <w:rStyle w:val="Hyperlink"/>
            <w:rFonts w:ascii="Times New Roman" w:eastAsia="Times New Roman" w:hAnsi="Times New Roman" w:cs="Times New Roman"/>
            <w:sz w:val="27"/>
            <w:szCs w:val="27"/>
          </w:rPr>
          <w:t>https://hardenpartners.com/the-importance-of-social-media/</w:t>
        </w:r>
      </w:hyperlink>
    </w:p>
    <w:p w14:paraId="7CC521E0" w14:textId="77777777" w:rsidR="003C2EC5" w:rsidRP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0F6239">
        <w:rPr>
          <w:rFonts w:ascii="Times New Roman" w:eastAsia="Times New Roman" w:hAnsi="Times New Roman" w:cs="Times New Roman"/>
          <w:color w:val="000000"/>
          <w:sz w:val="27"/>
          <w:szCs w:val="27"/>
        </w:rPr>
        <w:t>Essay Staff, U. (2015). </w:t>
      </w:r>
      <w:proofErr w:type="gramStart"/>
      <w:r w:rsidRPr="000F6239">
        <w:rPr>
          <w:rFonts w:ascii="Times New Roman" w:eastAsia="Times New Roman" w:hAnsi="Times New Roman" w:cs="Times New Roman"/>
          <w:i/>
          <w:iCs/>
          <w:color w:val="000000"/>
          <w:sz w:val="27"/>
          <w:szCs w:val="27"/>
        </w:rPr>
        <w:t>The Role Of Social Media In Public Relations</w:t>
      </w:r>
      <w:r w:rsidRPr="000F6239">
        <w:rPr>
          <w:rFonts w:ascii="Times New Roman" w:eastAsia="Times New Roman" w:hAnsi="Times New Roman" w:cs="Times New Roman"/>
          <w:color w:val="000000"/>
          <w:sz w:val="27"/>
          <w:szCs w:val="27"/>
        </w:rPr>
        <w:t>.</w:t>
      </w:r>
      <w:proofErr w:type="gramEnd"/>
      <w:r w:rsidRPr="000F6239">
        <w:rPr>
          <w:rFonts w:ascii="Times New Roman" w:eastAsia="Times New Roman" w:hAnsi="Times New Roman" w:cs="Times New Roman"/>
          <w:color w:val="000000"/>
          <w:sz w:val="27"/>
          <w:szCs w:val="27"/>
        </w:rPr>
        <w:t> </w:t>
      </w:r>
      <w:proofErr w:type="spellStart"/>
      <w:r w:rsidRPr="000F6239">
        <w:rPr>
          <w:rFonts w:ascii="Times New Roman" w:eastAsia="Times New Roman" w:hAnsi="Times New Roman" w:cs="Times New Roman"/>
          <w:i/>
          <w:iCs/>
          <w:color w:val="000000"/>
          <w:sz w:val="27"/>
          <w:szCs w:val="27"/>
        </w:rPr>
        <w:t>UKEssays</w:t>
      </w:r>
      <w:proofErr w:type="spellEnd"/>
      <w:r w:rsidRPr="000F6239">
        <w:rPr>
          <w:rFonts w:ascii="Times New Roman" w:eastAsia="Times New Roman" w:hAnsi="Times New Roman" w:cs="Times New Roman"/>
          <w:color w:val="000000"/>
          <w:sz w:val="27"/>
          <w:szCs w:val="27"/>
        </w:rPr>
        <w:t xml:space="preserve">. Retrieved 6 March 2018, from </w:t>
      </w:r>
      <w:hyperlink r:id="rId9" w:history="1">
        <w:r w:rsidRPr="00D25E7D">
          <w:rPr>
            <w:rStyle w:val="Hyperlink"/>
            <w:rFonts w:eastAsia="Times New Roman" w:cstheme="minorHAnsi"/>
            <w:sz w:val="27"/>
            <w:szCs w:val="27"/>
          </w:rPr>
          <w:t>https://www.ukessays.com/essays/media/the-role-of-social-media-in-public-relations-media-essay.php</w:t>
        </w:r>
      </w:hyperlink>
    </w:p>
    <w:p w14:paraId="31B176D4" w14:textId="77777777" w:rsidR="003C2EC5" w:rsidRDefault="003C2EC5" w:rsidP="003C2EC5">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 xml:space="preserve">Evans, A., </w:t>
      </w:r>
      <w:proofErr w:type="spellStart"/>
      <w:r w:rsidRPr="003C2EC5">
        <w:rPr>
          <w:rFonts w:ascii="Times New Roman" w:eastAsia="Times New Roman" w:hAnsi="Times New Roman" w:cs="Times New Roman"/>
          <w:color w:val="000000"/>
          <w:sz w:val="27"/>
          <w:szCs w:val="27"/>
        </w:rPr>
        <w:t>Twomey</w:t>
      </w:r>
      <w:proofErr w:type="spellEnd"/>
      <w:r w:rsidRPr="003C2EC5">
        <w:rPr>
          <w:rFonts w:ascii="Times New Roman" w:eastAsia="Times New Roman" w:hAnsi="Times New Roman" w:cs="Times New Roman"/>
          <w:color w:val="000000"/>
          <w:sz w:val="27"/>
          <w:szCs w:val="27"/>
        </w:rPr>
        <w:t xml:space="preserve">, J., &amp; </w:t>
      </w:r>
      <w:proofErr w:type="spellStart"/>
      <w:r w:rsidRPr="003C2EC5">
        <w:rPr>
          <w:rFonts w:ascii="Times New Roman" w:eastAsia="Times New Roman" w:hAnsi="Times New Roman" w:cs="Times New Roman"/>
          <w:color w:val="000000"/>
          <w:sz w:val="27"/>
          <w:szCs w:val="27"/>
        </w:rPr>
        <w:t>Talan</w:t>
      </w:r>
      <w:proofErr w:type="spellEnd"/>
      <w:r w:rsidRPr="003C2EC5">
        <w:rPr>
          <w:rFonts w:ascii="Times New Roman" w:eastAsia="Times New Roman" w:hAnsi="Times New Roman" w:cs="Times New Roman"/>
          <w:color w:val="000000"/>
          <w:sz w:val="27"/>
          <w:szCs w:val="27"/>
        </w:rPr>
        <w:t>, S. (2011). </w:t>
      </w:r>
      <w:r w:rsidRPr="003C2EC5">
        <w:rPr>
          <w:rFonts w:ascii="Times New Roman" w:eastAsia="Times New Roman" w:hAnsi="Times New Roman" w:cs="Times New Roman"/>
          <w:i/>
          <w:iCs/>
          <w:color w:val="000000"/>
          <w:sz w:val="27"/>
          <w:szCs w:val="27"/>
        </w:rPr>
        <w:t>Cite a Website - Cite This For Me</w:t>
      </w:r>
      <w:r w:rsidRPr="003C2EC5">
        <w:rPr>
          <w:rFonts w:ascii="Times New Roman" w:eastAsia="Times New Roman" w:hAnsi="Times New Roman" w:cs="Times New Roman"/>
          <w:color w:val="000000"/>
          <w:sz w:val="27"/>
          <w:szCs w:val="27"/>
        </w:rPr>
        <w:t>. </w:t>
      </w:r>
      <w:r w:rsidRPr="003C2EC5">
        <w:rPr>
          <w:rFonts w:ascii="Times New Roman" w:eastAsia="Times New Roman" w:hAnsi="Times New Roman" w:cs="Times New Roman"/>
          <w:i/>
          <w:iCs/>
          <w:color w:val="000000"/>
          <w:sz w:val="27"/>
          <w:szCs w:val="27"/>
        </w:rPr>
        <w:t>Prjournal.instituteforpr.org</w:t>
      </w:r>
      <w:r w:rsidRPr="003C2EC5">
        <w:rPr>
          <w:rFonts w:ascii="Times New Roman" w:eastAsia="Times New Roman" w:hAnsi="Times New Roman" w:cs="Times New Roman"/>
          <w:color w:val="000000"/>
          <w:sz w:val="27"/>
          <w:szCs w:val="27"/>
        </w:rPr>
        <w:t xml:space="preserve">. Retrieved 6 March 2018, from </w:t>
      </w:r>
      <w:hyperlink r:id="rId10" w:history="1">
        <w:r w:rsidRPr="00B32309">
          <w:rPr>
            <w:rStyle w:val="Hyperlink"/>
            <w:rFonts w:ascii="Times New Roman" w:eastAsia="Times New Roman" w:hAnsi="Times New Roman" w:cs="Times New Roman"/>
            <w:sz w:val="27"/>
            <w:szCs w:val="27"/>
          </w:rPr>
          <w:t>https://prjournal.instituteforpr.org/wp-content/uploads/Twitter-as-a.pdf</w:t>
        </w:r>
      </w:hyperlink>
    </w:p>
    <w:p w14:paraId="00285E96" w14:textId="77777777" w:rsidR="003C2EC5" w:rsidRDefault="003C2EC5" w:rsidP="00CA51AE">
      <w:pPr>
        <w:spacing w:after="180" w:line="480" w:lineRule="auto"/>
        <w:ind w:left="450" w:hanging="450"/>
        <w:rPr>
          <w:rFonts w:ascii="Times New Roman" w:eastAsia="Times New Roman" w:hAnsi="Times New Roman" w:cs="Times New Roman"/>
          <w:color w:val="000000"/>
          <w:sz w:val="27"/>
          <w:szCs w:val="27"/>
        </w:rPr>
      </w:pPr>
      <w:r w:rsidRPr="003C2EC5">
        <w:rPr>
          <w:rFonts w:ascii="Times New Roman" w:eastAsia="Times New Roman" w:hAnsi="Times New Roman" w:cs="Times New Roman"/>
          <w:color w:val="000000"/>
          <w:sz w:val="27"/>
          <w:szCs w:val="27"/>
        </w:rPr>
        <w:t xml:space="preserve">Kent, M.L. &amp; Taylor, M. (1998). Building dialogic relationships through the World Wide Web. </w:t>
      </w:r>
      <w:proofErr w:type="gramStart"/>
      <w:r w:rsidRPr="003C2EC5">
        <w:rPr>
          <w:rFonts w:ascii="Times New Roman" w:eastAsia="Times New Roman" w:hAnsi="Times New Roman" w:cs="Times New Roman"/>
          <w:color w:val="000000"/>
          <w:sz w:val="27"/>
          <w:szCs w:val="27"/>
        </w:rPr>
        <w:t>Public Relations Review, 24(3), 321-334.</w:t>
      </w:r>
      <w:proofErr w:type="gramEnd"/>
    </w:p>
    <w:p w14:paraId="27C1637B" w14:textId="77777777" w:rsidR="00CA51AE" w:rsidRDefault="00CA51AE" w:rsidP="00CA51AE">
      <w:pPr>
        <w:spacing w:after="180" w:line="480" w:lineRule="auto"/>
        <w:ind w:left="450" w:hanging="450"/>
        <w:rPr>
          <w:rFonts w:ascii="Times New Roman" w:eastAsia="Times New Roman" w:hAnsi="Times New Roman" w:cs="Times New Roman"/>
          <w:color w:val="000000"/>
          <w:sz w:val="27"/>
          <w:szCs w:val="27"/>
        </w:rPr>
      </w:pPr>
    </w:p>
    <w:p w14:paraId="411227FF" w14:textId="77777777" w:rsidR="00CA51AE" w:rsidRDefault="00CA51AE" w:rsidP="00CA51AE">
      <w:pPr>
        <w:spacing w:after="180" w:line="480" w:lineRule="auto"/>
        <w:ind w:left="450" w:hanging="450"/>
        <w:rPr>
          <w:rFonts w:ascii="Times New Roman" w:eastAsia="Times New Roman" w:hAnsi="Times New Roman" w:cs="Times New Roman"/>
          <w:color w:val="000000"/>
          <w:sz w:val="27"/>
          <w:szCs w:val="27"/>
        </w:rPr>
      </w:pPr>
    </w:p>
    <w:p w14:paraId="70954058" w14:textId="77777777" w:rsidR="00CA51AE" w:rsidRDefault="00CA51AE" w:rsidP="00CA51AE">
      <w:pPr>
        <w:spacing w:after="180" w:line="480" w:lineRule="auto"/>
        <w:ind w:left="450" w:hanging="450"/>
        <w:rPr>
          <w:rFonts w:ascii="Times New Roman" w:eastAsia="Times New Roman" w:hAnsi="Times New Roman" w:cs="Times New Roman"/>
          <w:color w:val="000000"/>
          <w:sz w:val="27"/>
          <w:szCs w:val="27"/>
        </w:rPr>
      </w:pPr>
    </w:p>
    <w:p w14:paraId="28D26096" w14:textId="77777777" w:rsidR="00CA51AE" w:rsidRDefault="00CA51AE" w:rsidP="00CA51AE">
      <w:pPr>
        <w:spacing w:after="180" w:line="480" w:lineRule="auto"/>
        <w:ind w:left="450" w:hanging="450"/>
        <w:rPr>
          <w:rFonts w:ascii="Times New Roman" w:eastAsia="Times New Roman" w:hAnsi="Times New Roman" w:cs="Times New Roman"/>
          <w:color w:val="000000"/>
          <w:sz w:val="27"/>
          <w:szCs w:val="27"/>
        </w:rPr>
      </w:pPr>
    </w:p>
    <w:p w14:paraId="29D034A2" w14:textId="77777777" w:rsidR="00A14C0C" w:rsidRDefault="00A14C0C" w:rsidP="00CA51AE">
      <w:pPr>
        <w:spacing w:after="180" w:line="480" w:lineRule="auto"/>
        <w:ind w:left="450" w:hanging="450"/>
        <w:rPr>
          <w:rFonts w:ascii="Times New Roman" w:eastAsia="Times New Roman" w:hAnsi="Times New Roman" w:cs="Times New Roman"/>
          <w:color w:val="000000"/>
          <w:sz w:val="27"/>
          <w:szCs w:val="27"/>
        </w:rPr>
      </w:pPr>
    </w:p>
    <w:p w14:paraId="337FF209" w14:textId="77777777" w:rsidR="00A14C0C" w:rsidRPr="009F4C88" w:rsidRDefault="00A14C0C" w:rsidP="00A14C0C">
      <w:pPr>
        <w:spacing w:line="480" w:lineRule="auto"/>
        <w:jc w:val="center"/>
        <w:rPr>
          <w:rFonts w:ascii="Times New Roman" w:hAnsi="Times New Roman" w:cs="Times New Roman"/>
          <w:color w:val="222222"/>
          <w:sz w:val="24"/>
          <w:szCs w:val="24"/>
          <w:shd w:val="clear" w:color="auto" w:fill="FFFFFF"/>
        </w:rPr>
      </w:pPr>
      <w:r w:rsidRPr="006D47CC">
        <w:rPr>
          <w:rFonts w:ascii="Times New Roman" w:hAnsi="Times New Roman" w:cs="Times New Roman"/>
          <w:b/>
          <w:color w:val="222222"/>
          <w:sz w:val="24"/>
          <w:szCs w:val="24"/>
          <w:shd w:val="clear" w:color="auto" w:fill="FFFFFF"/>
        </w:rPr>
        <w:lastRenderedPageBreak/>
        <w:t>Literature Review</w:t>
      </w:r>
    </w:p>
    <w:p w14:paraId="4E750C2D"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ab/>
        <w:t xml:space="preserve">This chapter will </w:t>
      </w:r>
      <w:del w:id="46" w:author="Ganga Dhanesh" w:date="2018-03-29T16:22:00Z">
        <w:r w:rsidRPr="006D47CC" w:rsidDel="00CF6243">
          <w:rPr>
            <w:rFonts w:ascii="Times New Roman" w:hAnsi="Times New Roman" w:cs="Times New Roman"/>
            <w:sz w:val="24"/>
            <w:szCs w:val="24"/>
          </w:rPr>
          <w:delText xml:space="preserve">look at the relationship building strategies employed by the UAE leaders over twitter to build a relationship with their public. In order to understand the relationship building strategies applied by the UAE leaders, it will be essential to </w:delText>
        </w:r>
      </w:del>
      <w:r w:rsidRPr="006D47CC">
        <w:rPr>
          <w:rFonts w:ascii="Times New Roman" w:hAnsi="Times New Roman" w:cs="Times New Roman"/>
          <w:sz w:val="24"/>
          <w:szCs w:val="24"/>
        </w:rPr>
        <w:t xml:space="preserve">discuss the context of the digital political communication of the UAE and the two theoretical frameworks namely the organization-public relationship and </w:t>
      </w:r>
      <w:del w:id="47" w:author="Ganga Dhanesh" w:date="2018-03-29T16:22:00Z">
        <w:r w:rsidRPr="006D47CC" w:rsidDel="00CF6243">
          <w:rPr>
            <w:rFonts w:ascii="Times New Roman" w:hAnsi="Times New Roman" w:cs="Times New Roman"/>
            <w:sz w:val="24"/>
            <w:szCs w:val="24"/>
          </w:rPr>
          <w:delText xml:space="preserve">lastly </w:delText>
        </w:r>
      </w:del>
      <w:r w:rsidRPr="006D47CC">
        <w:rPr>
          <w:rFonts w:ascii="Times New Roman" w:hAnsi="Times New Roman" w:cs="Times New Roman"/>
          <w:sz w:val="24"/>
          <w:szCs w:val="24"/>
        </w:rPr>
        <w:t>the theory of</w:t>
      </w:r>
      <w:ins w:id="48" w:author="Ganga Dhanesh" w:date="2018-03-29T16:22:00Z">
        <w:r w:rsidR="00CF6243">
          <w:rPr>
            <w:rFonts w:ascii="Times New Roman" w:hAnsi="Times New Roman" w:cs="Times New Roman"/>
            <w:sz w:val="24"/>
            <w:szCs w:val="24"/>
          </w:rPr>
          <w:t xml:space="preserve"> </w:t>
        </w:r>
      </w:ins>
      <w:del w:id="49" w:author="Ganga Dhanesh" w:date="2018-03-29T16:22:00Z">
        <w:r w:rsidRPr="006D47CC" w:rsidDel="00CF6243">
          <w:rPr>
            <w:rFonts w:ascii="Times New Roman" w:hAnsi="Times New Roman" w:cs="Times New Roman"/>
            <w:sz w:val="24"/>
            <w:szCs w:val="24"/>
          </w:rPr>
          <w:delText xml:space="preserve"> the </w:delText>
        </w:r>
      </w:del>
      <w:r w:rsidRPr="006D47CC">
        <w:rPr>
          <w:rFonts w:ascii="Times New Roman" w:hAnsi="Times New Roman" w:cs="Times New Roman"/>
          <w:sz w:val="24"/>
          <w:szCs w:val="24"/>
        </w:rPr>
        <w:t xml:space="preserve">dialogic communication. </w:t>
      </w:r>
    </w:p>
    <w:p w14:paraId="7B60EA11" w14:textId="77777777" w:rsidR="00A14C0C" w:rsidRPr="006D47CC" w:rsidRDefault="00A14C0C" w:rsidP="00CF6243">
      <w:pPr>
        <w:spacing w:line="480" w:lineRule="auto"/>
        <w:rPr>
          <w:rFonts w:ascii="Times New Roman" w:hAnsi="Times New Roman" w:cs="Times New Roman"/>
          <w:b/>
          <w:sz w:val="24"/>
          <w:szCs w:val="24"/>
        </w:rPr>
      </w:pPr>
      <w:commentRangeStart w:id="50"/>
      <w:r w:rsidRPr="006D47CC">
        <w:rPr>
          <w:rFonts w:ascii="Times New Roman" w:hAnsi="Times New Roman" w:cs="Times New Roman"/>
          <w:b/>
          <w:sz w:val="24"/>
          <w:szCs w:val="24"/>
        </w:rPr>
        <w:t>Digital Political Communication in UAE</w:t>
      </w:r>
      <w:commentRangeEnd w:id="50"/>
      <w:r w:rsidR="00CF6243">
        <w:rPr>
          <w:rStyle w:val="CommentReference"/>
        </w:rPr>
        <w:commentReference w:id="50"/>
      </w:r>
    </w:p>
    <w:p w14:paraId="50009891" w14:textId="2F1E4218"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The influence of </w:t>
      </w:r>
      <w:ins w:id="51" w:author="Ganga Dhanesh" w:date="2018-03-29T16:23:00Z">
        <w:r w:rsidR="00CF6243">
          <w:rPr>
            <w:rFonts w:ascii="Times New Roman" w:hAnsi="Times New Roman" w:cs="Times New Roman"/>
            <w:sz w:val="24"/>
            <w:szCs w:val="24"/>
          </w:rPr>
          <w:t xml:space="preserve">the </w:t>
        </w:r>
      </w:ins>
      <w:del w:id="52" w:author="Ganga Dhanesh" w:date="2018-03-29T16:23:00Z">
        <w:r w:rsidRPr="006D47CC" w:rsidDel="00CF6243">
          <w:rPr>
            <w:rFonts w:ascii="Times New Roman" w:hAnsi="Times New Roman" w:cs="Times New Roman"/>
            <w:sz w:val="24"/>
            <w:szCs w:val="24"/>
          </w:rPr>
          <w:delText>internet</w:delText>
        </w:r>
      </w:del>
      <w:ins w:id="53" w:author="Ganga Dhanesh" w:date="2018-03-29T16:23:00Z">
        <w:r w:rsidR="00CF6243" w:rsidRPr="006D47CC">
          <w:rPr>
            <w:rFonts w:ascii="Times New Roman" w:hAnsi="Times New Roman" w:cs="Times New Roman"/>
            <w:sz w:val="24"/>
            <w:szCs w:val="24"/>
          </w:rPr>
          <w:t>Internet</w:t>
        </w:r>
      </w:ins>
      <w:r w:rsidRPr="006D47CC">
        <w:rPr>
          <w:rFonts w:ascii="Times New Roman" w:hAnsi="Times New Roman" w:cs="Times New Roman"/>
          <w:sz w:val="24"/>
          <w:szCs w:val="24"/>
        </w:rPr>
        <w:t xml:space="preserve"> is so </w:t>
      </w:r>
      <w:del w:id="54" w:author="Ganga Dhanesh" w:date="2018-03-29T16:23:00Z">
        <w:r w:rsidRPr="006D47CC" w:rsidDel="00CF6243">
          <w:rPr>
            <w:rFonts w:ascii="Times New Roman" w:hAnsi="Times New Roman" w:cs="Times New Roman"/>
            <w:sz w:val="24"/>
            <w:szCs w:val="24"/>
          </w:rPr>
          <w:delText xml:space="preserve">ambiguous </w:delText>
        </w:r>
      </w:del>
      <w:ins w:id="55" w:author="Ganga Dhanesh" w:date="2018-03-29T16:23:00Z">
        <w:r w:rsidR="00CF6243">
          <w:rPr>
            <w:rFonts w:ascii="Times New Roman" w:hAnsi="Times New Roman" w:cs="Times New Roman"/>
            <w:sz w:val="24"/>
            <w:szCs w:val="24"/>
          </w:rPr>
          <w:t>prevalent</w:t>
        </w:r>
        <w:r w:rsidR="00CF6243" w:rsidRPr="006D47CC">
          <w:rPr>
            <w:rFonts w:ascii="Times New Roman" w:hAnsi="Times New Roman" w:cs="Times New Roman"/>
            <w:sz w:val="24"/>
            <w:szCs w:val="24"/>
          </w:rPr>
          <w:t xml:space="preserve"> </w:t>
        </w:r>
      </w:ins>
      <w:r w:rsidRPr="006D47CC">
        <w:rPr>
          <w:rFonts w:ascii="Times New Roman" w:hAnsi="Times New Roman" w:cs="Times New Roman"/>
          <w:sz w:val="24"/>
          <w:szCs w:val="24"/>
        </w:rPr>
        <w:t xml:space="preserve">in the UAE since almost 80 percent of the residents have smartphones and </w:t>
      </w:r>
      <w:del w:id="56" w:author="Ganga Dhanesh" w:date="2018-03-29T16:23:00Z">
        <w:r w:rsidRPr="006D47CC" w:rsidDel="00CF6243">
          <w:rPr>
            <w:rFonts w:ascii="Times New Roman" w:hAnsi="Times New Roman" w:cs="Times New Roman"/>
            <w:sz w:val="24"/>
            <w:szCs w:val="24"/>
          </w:rPr>
          <w:delText xml:space="preserve">hence </w:delText>
        </w:r>
      </w:del>
      <w:r w:rsidRPr="006D47CC">
        <w:rPr>
          <w:rFonts w:ascii="Times New Roman" w:hAnsi="Times New Roman" w:cs="Times New Roman"/>
          <w:sz w:val="24"/>
          <w:szCs w:val="24"/>
        </w:rPr>
        <w:t xml:space="preserve">they can </w:t>
      </w:r>
      <w:del w:id="57" w:author="Ganga Dhanesh" w:date="2018-03-29T16:23:00Z">
        <w:r w:rsidRPr="006D47CC" w:rsidDel="00CF6243">
          <w:rPr>
            <w:rFonts w:ascii="Times New Roman" w:hAnsi="Times New Roman" w:cs="Times New Roman"/>
            <w:sz w:val="24"/>
            <w:szCs w:val="24"/>
          </w:rPr>
          <w:delText xml:space="preserve">be able to </w:delText>
        </w:r>
      </w:del>
      <w:r w:rsidRPr="006D47CC">
        <w:rPr>
          <w:rFonts w:ascii="Times New Roman" w:hAnsi="Times New Roman" w:cs="Times New Roman"/>
          <w:sz w:val="24"/>
          <w:szCs w:val="24"/>
        </w:rPr>
        <w:t xml:space="preserve">access the </w:t>
      </w:r>
      <w:ins w:id="58" w:author="Ganga Dhanesh" w:date="2018-03-29T16:23:00Z">
        <w:r w:rsidR="00CF6243">
          <w:rPr>
            <w:rFonts w:ascii="Times New Roman" w:hAnsi="Times New Roman" w:cs="Times New Roman"/>
            <w:sz w:val="24"/>
            <w:szCs w:val="24"/>
          </w:rPr>
          <w:t>I</w:t>
        </w:r>
      </w:ins>
      <w:del w:id="59" w:author="Ganga Dhanesh" w:date="2018-03-29T16:23:00Z">
        <w:r w:rsidRPr="006D47CC" w:rsidDel="00CF6243">
          <w:rPr>
            <w:rFonts w:ascii="Times New Roman" w:hAnsi="Times New Roman" w:cs="Times New Roman"/>
            <w:sz w:val="24"/>
            <w:szCs w:val="24"/>
          </w:rPr>
          <w:delText>i</w:delText>
        </w:r>
      </w:del>
      <w:r w:rsidRPr="006D47CC">
        <w:rPr>
          <w:rFonts w:ascii="Times New Roman" w:hAnsi="Times New Roman" w:cs="Times New Roman"/>
          <w:sz w:val="24"/>
          <w:szCs w:val="24"/>
        </w:rPr>
        <w:t xml:space="preserve">nternet and get </w:t>
      </w:r>
      <w:del w:id="60" w:author="Ganga Dhanesh" w:date="2018-03-29T16:24:00Z">
        <w:r w:rsidRPr="006D47CC" w:rsidDel="00CF6243">
          <w:rPr>
            <w:rFonts w:ascii="Times New Roman" w:hAnsi="Times New Roman" w:cs="Times New Roman"/>
            <w:sz w:val="24"/>
            <w:szCs w:val="24"/>
          </w:rPr>
          <w:delText xml:space="preserve">an </w:delText>
        </w:r>
      </w:del>
      <w:r w:rsidRPr="006D47CC">
        <w:rPr>
          <w:rFonts w:ascii="Times New Roman" w:hAnsi="Times New Roman" w:cs="Times New Roman"/>
          <w:sz w:val="24"/>
          <w:szCs w:val="24"/>
        </w:rPr>
        <w:t>idea</w:t>
      </w:r>
      <w:ins w:id="61" w:author="Ganga Dhanesh" w:date="2018-03-29T16:24:00Z">
        <w:r w:rsidR="00CF6243">
          <w:rPr>
            <w:rFonts w:ascii="Times New Roman" w:hAnsi="Times New Roman" w:cs="Times New Roman"/>
            <w:sz w:val="24"/>
            <w:szCs w:val="24"/>
          </w:rPr>
          <w:t>s</w:t>
        </w:r>
      </w:ins>
      <w:r w:rsidRPr="006D47CC">
        <w:rPr>
          <w:rFonts w:ascii="Times New Roman" w:hAnsi="Times New Roman" w:cs="Times New Roman"/>
          <w:sz w:val="24"/>
          <w:szCs w:val="24"/>
        </w:rPr>
        <w:t xml:space="preserve"> spreading through </w:t>
      </w:r>
      <w:del w:id="62" w:author="Ganga Dhanesh" w:date="2018-03-29T16:24:00Z">
        <w:r w:rsidRPr="006D47CC" w:rsidDel="00CF6243">
          <w:rPr>
            <w:rFonts w:ascii="Times New Roman" w:hAnsi="Times New Roman" w:cs="Times New Roman"/>
            <w:sz w:val="24"/>
            <w:szCs w:val="24"/>
          </w:rPr>
          <w:delText xml:space="preserve">the </w:delText>
        </w:r>
      </w:del>
      <w:ins w:id="63" w:author="Ganga Dhanesh" w:date="2018-03-29T16:24:00Z">
        <w:r w:rsidR="00CF6243">
          <w:rPr>
            <w:rFonts w:ascii="Times New Roman" w:hAnsi="Times New Roman" w:cs="Times New Roman"/>
            <w:sz w:val="24"/>
            <w:szCs w:val="24"/>
          </w:rPr>
          <w:t>T</w:t>
        </w:r>
      </w:ins>
      <w:del w:id="64" w:author="Ganga Dhanesh" w:date="2018-03-29T16:24:00Z">
        <w:r w:rsidRPr="006D47CC" w:rsidDel="00CF6243">
          <w:rPr>
            <w:rFonts w:ascii="Times New Roman" w:hAnsi="Times New Roman" w:cs="Times New Roman"/>
            <w:sz w:val="24"/>
            <w:szCs w:val="24"/>
          </w:rPr>
          <w:delText>t</w:delText>
        </w:r>
      </w:del>
      <w:r w:rsidRPr="006D47CC">
        <w:rPr>
          <w:rFonts w:ascii="Times New Roman" w:hAnsi="Times New Roman" w:cs="Times New Roman"/>
          <w:sz w:val="24"/>
          <w:szCs w:val="24"/>
        </w:rPr>
        <w:t xml:space="preserve">witter. According to </w:t>
      </w:r>
      <w:r w:rsidRPr="006D47CC">
        <w:rPr>
          <w:rFonts w:ascii="Times New Roman" w:hAnsi="Times New Roman" w:cs="Times New Roman"/>
          <w:color w:val="222222"/>
          <w:sz w:val="24"/>
          <w:szCs w:val="24"/>
          <w:shd w:val="clear" w:color="auto" w:fill="FFFFFF"/>
        </w:rPr>
        <w:t xml:space="preserve">Martin et al. (2018), </w:t>
      </w:r>
      <w:r w:rsidRPr="006D47CC">
        <w:rPr>
          <w:rFonts w:ascii="Times New Roman" w:hAnsi="Times New Roman" w:cs="Times New Roman"/>
          <w:sz w:val="24"/>
          <w:szCs w:val="24"/>
        </w:rPr>
        <w:t xml:space="preserve">many of the people reported to be using Twitter has </w:t>
      </w:r>
      <w:del w:id="65" w:author="Ganga Dhanesh" w:date="2018-03-29T16:26:00Z">
        <w:r w:rsidRPr="006D47CC" w:rsidDel="00CF6243">
          <w:rPr>
            <w:rFonts w:ascii="Times New Roman" w:hAnsi="Times New Roman" w:cs="Times New Roman"/>
            <w:sz w:val="24"/>
            <w:szCs w:val="24"/>
          </w:rPr>
          <w:delText>been discovered</w:delText>
        </w:r>
      </w:del>
      <w:ins w:id="66" w:author="Ganga Dhanesh" w:date="2018-03-29T16:26:00Z">
        <w:r w:rsidR="00CF6243">
          <w:rPr>
            <w:rFonts w:ascii="Times New Roman" w:hAnsi="Times New Roman" w:cs="Times New Roman"/>
            <w:sz w:val="24"/>
            <w:szCs w:val="24"/>
          </w:rPr>
          <w:t>reported</w:t>
        </w:r>
      </w:ins>
      <w:r w:rsidRPr="006D47CC">
        <w:rPr>
          <w:rFonts w:ascii="Times New Roman" w:hAnsi="Times New Roman" w:cs="Times New Roman"/>
          <w:sz w:val="24"/>
          <w:szCs w:val="24"/>
        </w:rPr>
        <w:t xml:space="preserve"> that Twitter is their primary </w:t>
      </w:r>
      <w:del w:id="67" w:author="Ganga Dhanesh" w:date="2018-03-29T16:26:00Z">
        <w:r w:rsidRPr="006D47CC" w:rsidDel="00CF6243">
          <w:rPr>
            <w:rFonts w:ascii="Times New Roman" w:hAnsi="Times New Roman" w:cs="Times New Roman"/>
            <w:sz w:val="24"/>
            <w:szCs w:val="24"/>
          </w:rPr>
          <w:delText>internet</w:delText>
        </w:r>
      </w:del>
      <w:ins w:id="68" w:author="Ganga Dhanesh" w:date="2018-03-29T16:26:00Z">
        <w:r w:rsidR="00CF6243" w:rsidRPr="006D47CC">
          <w:rPr>
            <w:rFonts w:ascii="Times New Roman" w:hAnsi="Times New Roman" w:cs="Times New Roman"/>
            <w:sz w:val="24"/>
            <w:szCs w:val="24"/>
          </w:rPr>
          <w:t>Internet</w:t>
        </w:r>
      </w:ins>
      <w:r w:rsidRPr="006D47CC">
        <w:rPr>
          <w:rFonts w:ascii="Times New Roman" w:hAnsi="Times New Roman" w:cs="Times New Roman"/>
          <w:sz w:val="24"/>
          <w:szCs w:val="24"/>
        </w:rPr>
        <w:t xml:space="preserve"> activity. Although there still exists some disagreement whether Twitter has contributed to the current relationship of UAE leaders with their public, it again becomes clear that Twitter has helped significantly</w:t>
      </w:r>
      <w:ins w:id="69" w:author="Ganga Dhanesh" w:date="2018-03-29T16:32:00Z">
        <w:r w:rsidR="006D2740">
          <w:rPr>
            <w:rFonts w:ascii="Times New Roman" w:hAnsi="Times New Roman" w:cs="Times New Roman"/>
            <w:sz w:val="24"/>
            <w:szCs w:val="24"/>
          </w:rPr>
          <w:t xml:space="preserve"> (citation?)</w:t>
        </w:r>
      </w:ins>
      <w:del w:id="70" w:author="Ganga Dhanesh" w:date="2018-03-29T16:27:00Z">
        <w:r w:rsidRPr="006D47CC" w:rsidDel="00CF6243">
          <w:rPr>
            <w:rFonts w:ascii="Times New Roman" w:hAnsi="Times New Roman" w:cs="Times New Roman"/>
            <w:sz w:val="24"/>
            <w:szCs w:val="24"/>
          </w:rPr>
          <w:delText xml:space="preserve"> to the same from how the things are</w:delText>
        </w:r>
      </w:del>
      <w:r w:rsidRPr="006D47CC">
        <w:rPr>
          <w:rFonts w:ascii="Times New Roman" w:hAnsi="Times New Roman" w:cs="Times New Roman"/>
          <w:sz w:val="24"/>
          <w:szCs w:val="24"/>
        </w:rPr>
        <w:t>.</w:t>
      </w:r>
      <w:ins w:id="71" w:author="Ganga Dhanesh" w:date="2018-03-29T16:27:00Z">
        <w:r w:rsidR="00CF6243">
          <w:rPr>
            <w:rFonts w:ascii="Times New Roman" w:hAnsi="Times New Roman" w:cs="Times New Roman"/>
            <w:sz w:val="24"/>
            <w:szCs w:val="24"/>
          </w:rPr>
          <w:t xml:space="preserve"> </w:t>
        </w:r>
      </w:ins>
      <w:r w:rsidRPr="006D47CC">
        <w:rPr>
          <w:rFonts w:ascii="Times New Roman" w:hAnsi="Times New Roman" w:cs="Times New Roman"/>
          <w:sz w:val="24"/>
          <w:szCs w:val="24"/>
        </w:rPr>
        <w:t>Research conducted by the Institute of Policy Studies</w:t>
      </w:r>
      <w:ins w:id="72" w:author="Ganga Dhanesh" w:date="2018-03-29T16:27:00Z">
        <w:r w:rsidR="009D60A0">
          <w:rPr>
            <w:rFonts w:ascii="Times New Roman" w:hAnsi="Times New Roman" w:cs="Times New Roman"/>
            <w:sz w:val="24"/>
            <w:szCs w:val="24"/>
          </w:rPr>
          <w:t xml:space="preserve"> (</w:t>
        </w:r>
      </w:ins>
      <w:ins w:id="73" w:author="Ganga Dhanesh" w:date="2018-03-29T16:30:00Z">
        <w:r w:rsidR="006D2740">
          <w:rPr>
            <w:rFonts w:ascii="Times New Roman" w:hAnsi="Times New Roman" w:cs="Times New Roman"/>
            <w:sz w:val="24"/>
            <w:szCs w:val="24"/>
          </w:rPr>
          <w:t xml:space="preserve">Is this from Singapore? </w:t>
        </w:r>
      </w:ins>
      <w:ins w:id="74" w:author="Ganga Dhanesh" w:date="2018-03-29T16:27:00Z">
        <w:r w:rsidR="006D2740">
          <w:rPr>
            <w:rFonts w:ascii="Times New Roman" w:hAnsi="Times New Roman" w:cs="Times New Roman"/>
            <w:sz w:val="24"/>
            <w:szCs w:val="24"/>
          </w:rPr>
          <w:t>you need to report from studies on Twitter use in the UAE; not from Singapore</w:t>
        </w:r>
      </w:ins>
      <w:ins w:id="75" w:author="Ganga Dhanesh" w:date="2018-03-29T16:28:00Z">
        <w:r w:rsidR="009D60A0">
          <w:rPr>
            <w:rFonts w:ascii="Times New Roman" w:hAnsi="Times New Roman" w:cs="Times New Roman"/>
            <w:sz w:val="24"/>
            <w:szCs w:val="24"/>
          </w:rPr>
          <w:t>)</w:t>
        </w:r>
      </w:ins>
      <w:r w:rsidRPr="006D47CC">
        <w:rPr>
          <w:rFonts w:ascii="Times New Roman" w:hAnsi="Times New Roman" w:cs="Times New Roman"/>
          <w:sz w:val="24"/>
          <w:szCs w:val="24"/>
        </w:rPr>
        <w:t xml:space="preserve"> </w:t>
      </w:r>
      <w:del w:id="76" w:author="Ganga Dhanesh" w:date="2018-03-29T16:27:00Z">
        <w:r w:rsidRPr="006D47CC" w:rsidDel="009D60A0">
          <w:rPr>
            <w:rFonts w:ascii="Times New Roman" w:hAnsi="Times New Roman" w:cs="Times New Roman"/>
            <w:sz w:val="24"/>
            <w:szCs w:val="24"/>
          </w:rPr>
          <w:delText xml:space="preserve">have </w:delText>
        </w:r>
      </w:del>
      <w:ins w:id="77" w:author="Ganga Dhanesh" w:date="2018-03-29T16:27:00Z">
        <w:r w:rsidR="009D60A0" w:rsidRPr="006D47CC">
          <w:rPr>
            <w:rFonts w:ascii="Times New Roman" w:hAnsi="Times New Roman" w:cs="Times New Roman"/>
            <w:sz w:val="24"/>
            <w:szCs w:val="24"/>
          </w:rPr>
          <w:t>ha</w:t>
        </w:r>
        <w:r w:rsidR="009D60A0">
          <w:rPr>
            <w:rFonts w:ascii="Times New Roman" w:hAnsi="Times New Roman" w:cs="Times New Roman"/>
            <w:sz w:val="24"/>
            <w:szCs w:val="24"/>
          </w:rPr>
          <w:t>s</w:t>
        </w:r>
        <w:r w:rsidR="009D60A0" w:rsidRPr="006D47CC">
          <w:rPr>
            <w:rFonts w:ascii="Times New Roman" w:hAnsi="Times New Roman" w:cs="Times New Roman"/>
            <w:sz w:val="24"/>
            <w:szCs w:val="24"/>
          </w:rPr>
          <w:t xml:space="preserve"> </w:t>
        </w:r>
      </w:ins>
      <w:r w:rsidRPr="006D47CC">
        <w:rPr>
          <w:rFonts w:ascii="Times New Roman" w:hAnsi="Times New Roman" w:cs="Times New Roman"/>
          <w:sz w:val="24"/>
          <w:szCs w:val="24"/>
        </w:rPr>
        <w:t>revealed that Twitter</w:t>
      </w:r>
      <w:ins w:id="78" w:author="Ganga Dhanesh" w:date="2018-03-29T16:27:00Z">
        <w:r w:rsidR="009D60A0">
          <w:rPr>
            <w:rFonts w:ascii="Times New Roman" w:hAnsi="Times New Roman" w:cs="Times New Roman"/>
            <w:sz w:val="24"/>
            <w:szCs w:val="24"/>
          </w:rPr>
          <w:t xml:space="preserve"> </w:t>
        </w:r>
      </w:ins>
      <w:r w:rsidRPr="006D47CC">
        <w:rPr>
          <w:rFonts w:ascii="Times New Roman" w:hAnsi="Times New Roman" w:cs="Times New Roman"/>
          <w:sz w:val="24"/>
          <w:szCs w:val="24"/>
        </w:rPr>
        <w:t xml:space="preserve">has been one of the leading platforms that have been used by the UAE leaders to build good relationships with their public. </w:t>
      </w:r>
    </w:p>
    <w:p w14:paraId="41E9DF66" w14:textId="54B204C4"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Twitter in </w:t>
      </w:r>
      <w:del w:id="79" w:author="Ganga Dhanesh" w:date="2018-03-29T16:28:00Z">
        <w:r w:rsidRPr="006D47CC" w:rsidDel="009D60A0">
          <w:rPr>
            <w:rFonts w:ascii="Times New Roman" w:hAnsi="Times New Roman" w:cs="Times New Roman"/>
            <w:sz w:val="24"/>
            <w:szCs w:val="24"/>
          </w:rPr>
          <w:delText xml:space="preserve">the </w:delText>
        </w:r>
      </w:del>
      <w:r w:rsidRPr="006D47CC">
        <w:rPr>
          <w:rFonts w:ascii="Times New Roman" w:hAnsi="Times New Roman" w:cs="Times New Roman"/>
          <w:sz w:val="24"/>
          <w:szCs w:val="24"/>
        </w:rPr>
        <w:t xml:space="preserve">recent </w:t>
      </w:r>
      <w:del w:id="80" w:author="Ganga Dhanesh" w:date="2018-03-29T16:28:00Z">
        <w:r w:rsidRPr="006D47CC" w:rsidDel="009D60A0">
          <w:rPr>
            <w:rFonts w:ascii="Times New Roman" w:hAnsi="Times New Roman" w:cs="Times New Roman"/>
            <w:sz w:val="24"/>
            <w:szCs w:val="24"/>
          </w:rPr>
          <w:delText xml:space="preserve">past </w:delText>
        </w:r>
      </w:del>
      <w:r w:rsidRPr="006D47CC">
        <w:rPr>
          <w:rFonts w:ascii="Times New Roman" w:hAnsi="Times New Roman" w:cs="Times New Roman"/>
          <w:sz w:val="24"/>
          <w:szCs w:val="24"/>
        </w:rPr>
        <w:t xml:space="preserve">years has become the central platform used by the UAE leaders to build a good relationship with their </w:t>
      </w:r>
      <w:del w:id="81" w:author="Ganga Dhanesh" w:date="2018-03-29T16:28:00Z">
        <w:r w:rsidRPr="006D47CC" w:rsidDel="009D60A0">
          <w:rPr>
            <w:rFonts w:ascii="Times New Roman" w:hAnsi="Times New Roman" w:cs="Times New Roman"/>
            <w:sz w:val="24"/>
            <w:szCs w:val="24"/>
          </w:rPr>
          <w:delText>public which</w:delText>
        </w:r>
      </w:del>
      <w:ins w:id="82" w:author="Ganga Dhanesh" w:date="2018-03-29T16:28:00Z">
        <w:r w:rsidR="009D60A0" w:rsidRPr="006D47CC">
          <w:rPr>
            <w:rFonts w:ascii="Times New Roman" w:hAnsi="Times New Roman" w:cs="Times New Roman"/>
            <w:sz w:val="24"/>
            <w:szCs w:val="24"/>
          </w:rPr>
          <w:t>public, which</w:t>
        </w:r>
      </w:ins>
      <w:r w:rsidRPr="006D47CC">
        <w:rPr>
          <w:rFonts w:ascii="Times New Roman" w:hAnsi="Times New Roman" w:cs="Times New Roman"/>
          <w:sz w:val="24"/>
          <w:szCs w:val="24"/>
        </w:rPr>
        <w:t xml:space="preserve"> has raised some alarm that leaders need to exit </w:t>
      </w:r>
      <w:ins w:id="83" w:author="Ganga Dhanesh" w:date="2018-03-29T16:28:00Z">
        <w:r w:rsidR="009D60A0">
          <w:rPr>
            <w:rFonts w:ascii="Times New Roman" w:hAnsi="Times New Roman" w:cs="Times New Roman"/>
            <w:sz w:val="24"/>
            <w:szCs w:val="24"/>
          </w:rPr>
          <w:t>T</w:t>
        </w:r>
      </w:ins>
      <w:del w:id="84" w:author="Ganga Dhanesh" w:date="2018-03-29T16:28:00Z">
        <w:r w:rsidRPr="006D47CC" w:rsidDel="009D60A0">
          <w:rPr>
            <w:rFonts w:ascii="Times New Roman" w:hAnsi="Times New Roman" w:cs="Times New Roman"/>
            <w:sz w:val="24"/>
            <w:szCs w:val="24"/>
          </w:rPr>
          <w:delText>t</w:delText>
        </w:r>
      </w:del>
      <w:r w:rsidRPr="006D47CC">
        <w:rPr>
          <w:rFonts w:ascii="Times New Roman" w:hAnsi="Times New Roman" w:cs="Times New Roman"/>
          <w:sz w:val="24"/>
          <w:szCs w:val="24"/>
        </w:rPr>
        <w:t xml:space="preserve">witter as a way to create space and maintain political influence. It has also become a trend mostly by the UAE leaders to develop political awareness and impact through the </w:t>
      </w:r>
      <w:ins w:id="85" w:author="Ganga Dhanesh" w:date="2018-03-29T16:28:00Z">
        <w:r w:rsidR="009D60A0" w:rsidRPr="006D47CC">
          <w:rPr>
            <w:rFonts w:ascii="Times New Roman" w:hAnsi="Times New Roman" w:cs="Times New Roman"/>
            <w:sz w:val="24"/>
            <w:szCs w:val="24"/>
          </w:rPr>
          <w:t>Internet</w:t>
        </w:r>
      </w:ins>
      <w:r w:rsidRPr="006D47CC">
        <w:rPr>
          <w:rFonts w:ascii="Times New Roman" w:hAnsi="Times New Roman" w:cs="Times New Roman"/>
          <w:sz w:val="24"/>
          <w:szCs w:val="24"/>
        </w:rPr>
        <w:t xml:space="preserve"> and mainly through the </w:t>
      </w:r>
      <w:del w:id="86" w:author="Ganga Dhanesh" w:date="2018-03-29T16:29:00Z">
        <w:r w:rsidRPr="006D47CC" w:rsidDel="009D60A0">
          <w:rPr>
            <w:rFonts w:ascii="Times New Roman" w:hAnsi="Times New Roman" w:cs="Times New Roman"/>
            <w:sz w:val="24"/>
            <w:szCs w:val="24"/>
          </w:rPr>
          <w:delText xml:space="preserve">twitter </w:delText>
        </w:r>
      </w:del>
      <w:ins w:id="87" w:author="Ganga Dhanesh" w:date="2018-03-29T16:29:00Z">
        <w:r w:rsidR="009D60A0">
          <w:rPr>
            <w:rFonts w:ascii="Times New Roman" w:hAnsi="Times New Roman" w:cs="Times New Roman"/>
            <w:sz w:val="24"/>
            <w:szCs w:val="24"/>
          </w:rPr>
          <w:t>T</w:t>
        </w:r>
        <w:r w:rsidR="009D60A0" w:rsidRPr="006D47CC">
          <w:rPr>
            <w:rFonts w:ascii="Times New Roman" w:hAnsi="Times New Roman" w:cs="Times New Roman"/>
            <w:sz w:val="24"/>
            <w:szCs w:val="24"/>
          </w:rPr>
          <w:t xml:space="preserve">witter </w:t>
        </w:r>
      </w:ins>
      <w:r w:rsidRPr="006D47CC">
        <w:rPr>
          <w:rFonts w:ascii="Times New Roman" w:hAnsi="Times New Roman" w:cs="Times New Roman"/>
          <w:sz w:val="24"/>
          <w:szCs w:val="24"/>
        </w:rPr>
        <w:t xml:space="preserve">a practice that was started by the political bloggers the likes of </w:t>
      </w:r>
      <w:commentRangeStart w:id="88"/>
      <w:proofErr w:type="spellStart"/>
      <w:r w:rsidRPr="006D47CC">
        <w:rPr>
          <w:rFonts w:ascii="Times New Roman" w:hAnsi="Times New Roman" w:cs="Times New Roman"/>
          <w:sz w:val="24"/>
          <w:szCs w:val="24"/>
        </w:rPr>
        <w:t>Yawningbread</w:t>
      </w:r>
      <w:proofErr w:type="spellEnd"/>
      <w:r w:rsidRPr="006D47CC">
        <w:rPr>
          <w:rFonts w:ascii="Times New Roman" w:hAnsi="Times New Roman" w:cs="Times New Roman"/>
          <w:sz w:val="24"/>
          <w:szCs w:val="24"/>
        </w:rPr>
        <w:t xml:space="preserve"> and Mr. Brown </w:t>
      </w:r>
      <w:commentRangeEnd w:id="88"/>
      <w:r w:rsidR="006D2740">
        <w:rPr>
          <w:rStyle w:val="CommentReference"/>
        </w:rPr>
        <w:commentReference w:id="88"/>
      </w:r>
      <w:r w:rsidRPr="006D47CC">
        <w:rPr>
          <w:rFonts w:ascii="Times New Roman" w:hAnsi="Times New Roman" w:cs="Times New Roman"/>
          <w:sz w:val="24"/>
          <w:szCs w:val="24"/>
        </w:rPr>
        <w:t>(</w:t>
      </w:r>
      <w:r w:rsidRPr="006D47CC">
        <w:rPr>
          <w:rFonts w:ascii="Times New Roman" w:hAnsi="Times New Roman" w:cs="Times New Roman"/>
          <w:color w:val="222222"/>
          <w:sz w:val="24"/>
          <w:szCs w:val="24"/>
          <w:shd w:val="clear" w:color="auto" w:fill="FFFFFF"/>
        </w:rPr>
        <w:t xml:space="preserve">Mellor &amp; </w:t>
      </w:r>
      <w:proofErr w:type="spellStart"/>
      <w:r w:rsidRPr="006D47CC">
        <w:rPr>
          <w:rFonts w:ascii="Times New Roman" w:hAnsi="Times New Roman" w:cs="Times New Roman"/>
          <w:color w:val="222222"/>
          <w:sz w:val="24"/>
          <w:szCs w:val="24"/>
          <w:shd w:val="clear" w:color="auto" w:fill="FFFFFF"/>
        </w:rPr>
        <w:t>Rinnawi</w:t>
      </w:r>
      <w:proofErr w:type="spellEnd"/>
      <w:r w:rsidRPr="006D47CC">
        <w:rPr>
          <w:rFonts w:ascii="Times New Roman" w:hAnsi="Times New Roman" w:cs="Times New Roman"/>
          <w:color w:val="222222"/>
          <w:sz w:val="24"/>
          <w:szCs w:val="24"/>
          <w:shd w:val="clear" w:color="auto" w:fill="FFFFFF"/>
        </w:rPr>
        <w:t>, 2016)</w:t>
      </w:r>
      <w:r w:rsidRPr="006D47CC">
        <w:rPr>
          <w:rFonts w:ascii="Times New Roman" w:hAnsi="Times New Roman" w:cs="Times New Roman"/>
          <w:sz w:val="24"/>
          <w:szCs w:val="24"/>
        </w:rPr>
        <w:t>.</w:t>
      </w:r>
    </w:p>
    <w:p w14:paraId="442C1509" w14:textId="1A005464" w:rsidR="00A14C0C" w:rsidRPr="006D47CC" w:rsidRDefault="00A14C0C" w:rsidP="00A14C0C">
      <w:pPr>
        <w:spacing w:line="480" w:lineRule="auto"/>
        <w:ind w:firstLine="720"/>
        <w:rPr>
          <w:rFonts w:ascii="Times New Roman" w:hAnsi="Times New Roman" w:cs="Times New Roman"/>
          <w:sz w:val="24"/>
          <w:szCs w:val="24"/>
        </w:rPr>
      </w:pPr>
      <w:commentRangeStart w:id="89"/>
      <w:r w:rsidRPr="006D47CC">
        <w:rPr>
          <w:rFonts w:ascii="Times New Roman" w:hAnsi="Times New Roman" w:cs="Times New Roman"/>
          <w:sz w:val="24"/>
          <w:szCs w:val="24"/>
        </w:rPr>
        <w:lastRenderedPageBreak/>
        <w:t xml:space="preserve">With the research done by the Institute of Policy Studies, the most used internet platform used by the UAE leaders is Twitter which has been found to be the rich internet platform used in the region. </w:t>
      </w:r>
      <w:commentRangeEnd w:id="89"/>
      <w:r w:rsidR="006D2740">
        <w:rPr>
          <w:rStyle w:val="CommentReference"/>
        </w:rPr>
        <w:commentReference w:id="89"/>
      </w:r>
      <w:r w:rsidRPr="006D47CC">
        <w:rPr>
          <w:rFonts w:ascii="Times New Roman" w:hAnsi="Times New Roman" w:cs="Times New Roman"/>
          <w:sz w:val="24"/>
          <w:szCs w:val="24"/>
        </w:rPr>
        <w:t xml:space="preserve">According to </w:t>
      </w:r>
      <w:r w:rsidRPr="006D47CC">
        <w:rPr>
          <w:rFonts w:ascii="Times New Roman" w:hAnsi="Times New Roman" w:cs="Times New Roman"/>
          <w:color w:val="222222"/>
          <w:sz w:val="24"/>
          <w:szCs w:val="24"/>
          <w:shd w:val="clear" w:color="auto" w:fill="FFFFFF"/>
        </w:rPr>
        <w:t xml:space="preserve">Bole &amp; </w:t>
      </w:r>
      <w:proofErr w:type="spellStart"/>
      <w:r w:rsidRPr="006D47CC">
        <w:rPr>
          <w:rFonts w:ascii="Times New Roman" w:hAnsi="Times New Roman" w:cs="Times New Roman"/>
          <w:color w:val="222222"/>
          <w:sz w:val="24"/>
          <w:szCs w:val="24"/>
          <w:shd w:val="clear" w:color="auto" w:fill="FFFFFF"/>
        </w:rPr>
        <w:t>Kallmyer</w:t>
      </w:r>
      <w:proofErr w:type="spellEnd"/>
      <w:r w:rsidRPr="006D47CC">
        <w:rPr>
          <w:rFonts w:ascii="Times New Roman" w:hAnsi="Times New Roman" w:cs="Times New Roman"/>
          <w:color w:val="222222"/>
          <w:sz w:val="24"/>
          <w:szCs w:val="24"/>
          <w:shd w:val="clear" w:color="auto" w:fill="FFFFFF"/>
        </w:rPr>
        <w:t xml:space="preserve"> (2016)</w:t>
      </w:r>
      <w:r w:rsidRPr="006D47CC">
        <w:rPr>
          <w:rFonts w:ascii="Times New Roman" w:hAnsi="Times New Roman" w:cs="Times New Roman"/>
          <w:sz w:val="24"/>
          <w:szCs w:val="24"/>
        </w:rPr>
        <w:t xml:space="preserve">, </w:t>
      </w:r>
      <w:del w:id="90" w:author="Ganga Dhanesh" w:date="2018-03-29T16:38:00Z">
        <w:r w:rsidRPr="006D47CC" w:rsidDel="006D2740">
          <w:rPr>
            <w:rFonts w:ascii="Times New Roman" w:hAnsi="Times New Roman" w:cs="Times New Roman"/>
            <w:sz w:val="24"/>
            <w:szCs w:val="24"/>
          </w:rPr>
          <w:delText xml:space="preserve">also, during the research, it was discovered that </w:delText>
        </w:r>
      </w:del>
      <w:r w:rsidRPr="006D47CC">
        <w:rPr>
          <w:rFonts w:ascii="Times New Roman" w:hAnsi="Times New Roman" w:cs="Times New Roman"/>
          <w:sz w:val="24"/>
          <w:szCs w:val="24"/>
        </w:rPr>
        <w:t xml:space="preserve">UAE public is the most prolific users of Twitter in the world regarding the number of hours spent on Twitter. For that reason, the UAE leaders have taken advantage of the close relationship between the UAE public and the </w:t>
      </w:r>
      <w:ins w:id="91" w:author="Ganga Dhanesh" w:date="2018-03-29T16:38:00Z">
        <w:r w:rsidR="006D2740">
          <w:rPr>
            <w:rFonts w:ascii="Times New Roman" w:hAnsi="Times New Roman" w:cs="Times New Roman"/>
            <w:sz w:val="24"/>
            <w:szCs w:val="24"/>
          </w:rPr>
          <w:t>T</w:t>
        </w:r>
      </w:ins>
      <w:del w:id="92" w:author="Ganga Dhanesh" w:date="2018-03-29T16:38:00Z">
        <w:r w:rsidRPr="006D47CC" w:rsidDel="006D2740">
          <w:rPr>
            <w:rFonts w:ascii="Times New Roman" w:hAnsi="Times New Roman" w:cs="Times New Roman"/>
            <w:sz w:val="24"/>
            <w:szCs w:val="24"/>
          </w:rPr>
          <w:delText>t</w:delText>
        </w:r>
      </w:del>
      <w:r w:rsidRPr="006D47CC">
        <w:rPr>
          <w:rFonts w:ascii="Times New Roman" w:hAnsi="Times New Roman" w:cs="Times New Roman"/>
          <w:sz w:val="24"/>
          <w:szCs w:val="24"/>
        </w:rPr>
        <w:t xml:space="preserve">witter to build good relationships with them. As a result, many leaders have ended up opening </w:t>
      </w:r>
      <w:proofErr w:type="spellStart"/>
      <w:ins w:id="93" w:author="Ganga Dhanesh" w:date="2018-03-29T16:38:00Z">
        <w:r w:rsidR="006D2740">
          <w:rPr>
            <w:rFonts w:ascii="Times New Roman" w:hAnsi="Times New Roman" w:cs="Times New Roman"/>
            <w:sz w:val="24"/>
            <w:szCs w:val="24"/>
          </w:rPr>
          <w:t>T</w:t>
        </w:r>
      </w:ins>
      <w:r w:rsidRPr="006D47CC">
        <w:rPr>
          <w:rFonts w:ascii="Times New Roman" w:hAnsi="Times New Roman" w:cs="Times New Roman"/>
          <w:sz w:val="24"/>
          <w:szCs w:val="24"/>
        </w:rPr>
        <w:t>twitter</w:t>
      </w:r>
      <w:proofErr w:type="spellEnd"/>
      <w:r w:rsidRPr="006D47CC">
        <w:rPr>
          <w:rFonts w:ascii="Times New Roman" w:hAnsi="Times New Roman" w:cs="Times New Roman"/>
          <w:sz w:val="24"/>
          <w:szCs w:val="24"/>
        </w:rPr>
        <w:t xml:space="preserve"> pages to establish a way in which they can communicate with their people and build a good relationship with them. </w:t>
      </w:r>
    </w:p>
    <w:p w14:paraId="6A2FD0F6" w14:textId="4EEDEE5C"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Using twitter platform has been a norm of the UAE </w:t>
      </w:r>
      <w:del w:id="94" w:author="Ganga Dhanesh" w:date="2018-03-29T16:38:00Z">
        <w:r w:rsidRPr="006D47CC" w:rsidDel="006D2740">
          <w:rPr>
            <w:rFonts w:ascii="Times New Roman" w:hAnsi="Times New Roman" w:cs="Times New Roman"/>
            <w:sz w:val="24"/>
            <w:szCs w:val="24"/>
          </w:rPr>
          <w:delText>leaders which</w:delText>
        </w:r>
      </w:del>
      <w:ins w:id="95" w:author="Ganga Dhanesh" w:date="2018-03-29T16:38:00Z">
        <w:r w:rsidR="006D2740" w:rsidRPr="006D47CC">
          <w:rPr>
            <w:rFonts w:ascii="Times New Roman" w:hAnsi="Times New Roman" w:cs="Times New Roman"/>
            <w:sz w:val="24"/>
            <w:szCs w:val="24"/>
          </w:rPr>
          <w:t>leaders</w:t>
        </w:r>
      </w:ins>
      <w:ins w:id="96" w:author="Ganga Dhanesh" w:date="2018-03-29T16:41:00Z">
        <w:r w:rsidR="002C7F11">
          <w:rPr>
            <w:rFonts w:ascii="Times New Roman" w:hAnsi="Times New Roman" w:cs="Times New Roman"/>
            <w:sz w:val="24"/>
            <w:szCs w:val="24"/>
          </w:rPr>
          <w:t xml:space="preserve">. </w:t>
        </w:r>
        <w:proofErr w:type="gramStart"/>
        <w:r w:rsidR="002C7F11">
          <w:rPr>
            <w:rFonts w:ascii="Times New Roman" w:hAnsi="Times New Roman" w:cs="Times New Roman"/>
            <w:sz w:val="24"/>
            <w:szCs w:val="24"/>
          </w:rPr>
          <w:t>A</w:t>
        </w:r>
      </w:ins>
      <w:proofErr w:type="gramEnd"/>
      <w:del w:id="97" w:author="Ganga Dhanesh" w:date="2018-03-29T16:41:00Z">
        <w:r w:rsidRPr="006D47CC" w:rsidDel="002C7F11">
          <w:rPr>
            <w:rFonts w:ascii="Times New Roman" w:hAnsi="Times New Roman" w:cs="Times New Roman"/>
            <w:sz w:val="24"/>
            <w:szCs w:val="24"/>
          </w:rPr>
          <w:delText xml:space="preserve"> has clarified and discovered that a</w:delText>
        </w:r>
      </w:del>
      <w:r w:rsidRPr="006D47CC">
        <w:rPr>
          <w:rFonts w:ascii="Times New Roman" w:hAnsi="Times New Roman" w:cs="Times New Roman"/>
          <w:sz w:val="24"/>
          <w:szCs w:val="24"/>
        </w:rPr>
        <w:t xml:space="preserve">lmost 90 percent of the UAE leaders maintain a twitter page. </w:t>
      </w:r>
      <w:proofErr w:type="gramStart"/>
      <w:r w:rsidRPr="006D47CC">
        <w:rPr>
          <w:rFonts w:ascii="Times New Roman" w:hAnsi="Times New Roman" w:cs="Times New Roman"/>
          <w:sz w:val="24"/>
          <w:szCs w:val="24"/>
        </w:rPr>
        <w:t>Use of twitter thus become</w:t>
      </w:r>
      <w:proofErr w:type="gramEnd"/>
      <w:r w:rsidRPr="006D47CC">
        <w:rPr>
          <w:rFonts w:ascii="Times New Roman" w:hAnsi="Times New Roman" w:cs="Times New Roman"/>
          <w:sz w:val="24"/>
          <w:szCs w:val="24"/>
        </w:rPr>
        <w:t xml:space="preserve"> the significant mainstream for the UAE leaders to </w:t>
      </w:r>
      <w:commentRangeStart w:id="98"/>
      <w:r w:rsidRPr="006D47CC">
        <w:rPr>
          <w:rFonts w:ascii="Times New Roman" w:hAnsi="Times New Roman" w:cs="Times New Roman"/>
          <w:sz w:val="24"/>
          <w:szCs w:val="24"/>
        </w:rPr>
        <w:t xml:space="preserve">compete with the opposition </w:t>
      </w:r>
      <w:commentRangeEnd w:id="98"/>
      <w:r w:rsidR="002C7F11">
        <w:rPr>
          <w:rStyle w:val="CommentReference"/>
        </w:rPr>
        <w:commentReference w:id="98"/>
      </w:r>
      <w:r w:rsidRPr="006D47CC">
        <w:rPr>
          <w:rFonts w:ascii="Times New Roman" w:hAnsi="Times New Roman" w:cs="Times New Roman"/>
          <w:sz w:val="24"/>
          <w:szCs w:val="24"/>
        </w:rPr>
        <w:t>through posting positive comments on twitter. Looking at the overall UAE government</w:t>
      </w:r>
      <w:del w:id="99" w:author="Ganga Dhanesh" w:date="2018-03-29T16:42:00Z">
        <w:r w:rsidRPr="006D47CC" w:rsidDel="002C7F11">
          <w:rPr>
            <w:rFonts w:ascii="Times New Roman" w:hAnsi="Times New Roman" w:cs="Times New Roman"/>
            <w:sz w:val="24"/>
            <w:szCs w:val="24"/>
          </w:rPr>
          <w:delText>s</w:delText>
        </w:r>
      </w:del>
      <w:r w:rsidRPr="006D47CC">
        <w:rPr>
          <w:rFonts w:ascii="Times New Roman" w:hAnsi="Times New Roman" w:cs="Times New Roman"/>
          <w:sz w:val="24"/>
          <w:szCs w:val="24"/>
        </w:rPr>
        <w:t>, they seem to have embraced the use of Twitter to build good relationships with their citizens (</w:t>
      </w:r>
      <w:r w:rsidRPr="006D47CC">
        <w:rPr>
          <w:rFonts w:ascii="Times New Roman" w:hAnsi="Times New Roman" w:cs="Times New Roman"/>
          <w:color w:val="222222"/>
          <w:sz w:val="24"/>
          <w:szCs w:val="24"/>
          <w:shd w:val="clear" w:color="auto" w:fill="FFFFFF"/>
        </w:rPr>
        <w:t>Martin et al., 2018)</w:t>
      </w:r>
      <w:r w:rsidRPr="006D47CC">
        <w:rPr>
          <w:rFonts w:ascii="Times New Roman" w:hAnsi="Times New Roman" w:cs="Times New Roman"/>
          <w:sz w:val="24"/>
          <w:szCs w:val="24"/>
        </w:rPr>
        <w:t xml:space="preserve">. For instance, nowadays every ministry tends to use Twitter to distribute information during the times of crises or address the citizens on specific essential government policies. </w:t>
      </w:r>
    </w:p>
    <w:p w14:paraId="47704D46" w14:textId="0129E759"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Disseminating information through twitter now and then has been discovered to be useful and as an effective means of communication to both the UAE leaders and the public. According to </w:t>
      </w:r>
      <w:r w:rsidRPr="006D47CC">
        <w:rPr>
          <w:rFonts w:ascii="Times New Roman" w:hAnsi="Times New Roman" w:cs="Times New Roman"/>
          <w:color w:val="222222"/>
          <w:sz w:val="24"/>
          <w:szCs w:val="24"/>
          <w:shd w:val="clear" w:color="auto" w:fill="FFFFFF"/>
        </w:rPr>
        <w:t xml:space="preserve">Mellor &amp; </w:t>
      </w:r>
      <w:proofErr w:type="spellStart"/>
      <w:r w:rsidRPr="006D47CC">
        <w:rPr>
          <w:rFonts w:ascii="Times New Roman" w:hAnsi="Times New Roman" w:cs="Times New Roman"/>
          <w:color w:val="222222"/>
          <w:sz w:val="24"/>
          <w:szCs w:val="24"/>
          <w:shd w:val="clear" w:color="auto" w:fill="FFFFFF"/>
        </w:rPr>
        <w:t>Rinnawi</w:t>
      </w:r>
      <w:proofErr w:type="spellEnd"/>
      <w:r w:rsidRPr="006D47CC">
        <w:rPr>
          <w:rFonts w:ascii="Times New Roman" w:hAnsi="Times New Roman" w:cs="Times New Roman"/>
          <w:color w:val="222222"/>
          <w:sz w:val="24"/>
          <w:szCs w:val="24"/>
          <w:shd w:val="clear" w:color="auto" w:fill="FFFFFF"/>
        </w:rPr>
        <w:t xml:space="preserve"> (2016), </w:t>
      </w:r>
      <w:r w:rsidRPr="006D47CC">
        <w:rPr>
          <w:rFonts w:ascii="Times New Roman" w:hAnsi="Times New Roman" w:cs="Times New Roman"/>
          <w:sz w:val="24"/>
          <w:szCs w:val="24"/>
        </w:rPr>
        <w:t xml:space="preserve">from the research done to elaborate on the mutual benefit of Twitter to both the public and UAE leaders, it is clear beyond doubt that the use of Twitter has the capacity to "strengthen the public" to buy in the future government policies and also improve the "organizational effectiveness". Again, not only in politics but also Twitter has helped a lot to create awareness to the public on matters pertaining </w:t>
      </w:r>
      <w:ins w:id="100" w:author="Ganga Dhanesh" w:date="2018-03-29T16:42:00Z">
        <w:r w:rsidR="002C7F11">
          <w:rPr>
            <w:rFonts w:ascii="Times New Roman" w:hAnsi="Times New Roman" w:cs="Times New Roman"/>
            <w:sz w:val="24"/>
            <w:szCs w:val="24"/>
          </w:rPr>
          <w:t xml:space="preserve">to </w:t>
        </w:r>
      </w:ins>
      <w:r w:rsidRPr="006D47CC">
        <w:rPr>
          <w:rFonts w:ascii="Times New Roman" w:hAnsi="Times New Roman" w:cs="Times New Roman"/>
          <w:sz w:val="24"/>
          <w:szCs w:val="24"/>
        </w:rPr>
        <w:t>birth control where they have been made aware of the need to have a clear understanding on the issue of love and marriage.</w:t>
      </w:r>
    </w:p>
    <w:p w14:paraId="3A516373" w14:textId="07AA194E"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lastRenderedPageBreak/>
        <w:t>Many studies conducted in UAE concerning the use</w:t>
      </w:r>
      <w:ins w:id="101" w:author="Ganga Dhanesh" w:date="2018-03-29T16:42:00Z">
        <w:r w:rsidR="002C7F11">
          <w:rPr>
            <w:rFonts w:ascii="Times New Roman" w:hAnsi="Times New Roman" w:cs="Times New Roman"/>
            <w:sz w:val="24"/>
            <w:szCs w:val="24"/>
          </w:rPr>
          <w:t xml:space="preserve"> </w:t>
        </w:r>
      </w:ins>
      <w:r w:rsidRPr="006D47CC">
        <w:rPr>
          <w:rFonts w:ascii="Times New Roman" w:hAnsi="Times New Roman" w:cs="Times New Roman"/>
          <w:sz w:val="24"/>
          <w:szCs w:val="24"/>
        </w:rPr>
        <w:t>of Twitter as a tool of establishing functional relationships between the UAE leaders and their public has been focused more so on the ministers and the government (</w:t>
      </w:r>
      <w:r w:rsidRPr="006D47CC">
        <w:rPr>
          <w:rFonts w:ascii="Times New Roman" w:hAnsi="Times New Roman" w:cs="Times New Roman"/>
          <w:color w:val="222222"/>
          <w:sz w:val="24"/>
          <w:szCs w:val="24"/>
          <w:shd w:val="clear" w:color="auto" w:fill="FFFFFF"/>
        </w:rPr>
        <w:t xml:space="preserve">Bole &amp; </w:t>
      </w:r>
      <w:proofErr w:type="spellStart"/>
      <w:r w:rsidRPr="006D47CC">
        <w:rPr>
          <w:rFonts w:ascii="Times New Roman" w:hAnsi="Times New Roman" w:cs="Times New Roman"/>
          <w:color w:val="222222"/>
          <w:sz w:val="24"/>
          <w:szCs w:val="24"/>
          <w:shd w:val="clear" w:color="auto" w:fill="FFFFFF"/>
        </w:rPr>
        <w:t>Kallmyer</w:t>
      </w:r>
      <w:proofErr w:type="spellEnd"/>
      <w:r w:rsidRPr="006D47CC">
        <w:rPr>
          <w:rFonts w:ascii="Times New Roman" w:hAnsi="Times New Roman" w:cs="Times New Roman"/>
          <w:color w:val="222222"/>
          <w:sz w:val="24"/>
          <w:szCs w:val="24"/>
          <w:shd w:val="clear" w:color="auto" w:fill="FFFFFF"/>
        </w:rPr>
        <w:t>, 2016)</w:t>
      </w:r>
      <w:r w:rsidRPr="006D47CC">
        <w:rPr>
          <w:rFonts w:ascii="Times New Roman" w:hAnsi="Times New Roman" w:cs="Times New Roman"/>
          <w:sz w:val="24"/>
          <w:szCs w:val="24"/>
        </w:rPr>
        <w:t xml:space="preserve">. However, insufficient information exists on how the UAE leaders have in the past used twitter to communicate with their public </w:t>
      </w:r>
      <w:commentRangeStart w:id="102"/>
      <w:r w:rsidRPr="006D47CC">
        <w:rPr>
          <w:rFonts w:ascii="Times New Roman" w:hAnsi="Times New Roman" w:cs="Times New Roman"/>
          <w:sz w:val="24"/>
          <w:szCs w:val="24"/>
        </w:rPr>
        <w:t>and the reasons as to why the use of the same has been ineffective</w:t>
      </w:r>
      <w:commentRangeEnd w:id="102"/>
      <w:r w:rsidR="002C7F11">
        <w:rPr>
          <w:rStyle w:val="CommentReference"/>
        </w:rPr>
        <w:commentReference w:id="102"/>
      </w:r>
      <w:r w:rsidRPr="006D47CC">
        <w:rPr>
          <w:rFonts w:ascii="Times New Roman" w:hAnsi="Times New Roman" w:cs="Times New Roman"/>
          <w:sz w:val="24"/>
          <w:szCs w:val="24"/>
        </w:rPr>
        <w:t>. For that reason, the first question of this study will mainly concentrate on how the UAE leaders use Twitter to build a good relationship with the public. Relevant information on the same collected through the use of relationship management theories and dialogic communication principles to elaborate whether the UAE leaders use Twitter to build good relationships with their public as a two-way platform.</w:t>
      </w:r>
    </w:p>
    <w:p w14:paraId="5F6117A1" w14:textId="235641D4" w:rsidR="00A14C0C" w:rsidRPr="006D47CC" w:rsidRDefault="00A14C0C" w:rsidP="00A14C0C">
      <w:pPr>
        <w:spacing w:line="480" w:lineRule="auto"/>
        <w:rPr>
          <w:rFonts w:ascii="Times New Roman" w:hAnsi="Times New Roman" w:cs="Times New Roman"/>
          <w:b/>
          <w:sz w:val="24"/>
          <w:szCs w:val="24"/>
        </w:rPr>
      </w:pPr>
      <w:r w:rsidRPr="006D47CC">
        <w:rPr>
          <w:rFonts w:ascii="Times New Roman" w:hAnsi="Times New Roman" w:cs="Times New Roman"/>
          <w:b/>
          <w:sz w:val="24"/>
          <w:szCs w:val="24"/>
        </w:rPr>
        <w:t xml:space="preserve">RQ1: </w:t>
      </w:r>
      <w:ins w:id="103" w:author="Ganga Dhanesh" w:date="2018-03-29T16:46:00Z">
        <w:r w:rsidR="002C7F11">
          <w:rPr>
            <w:rFonts w:ascii="Times New Roman" w:hAnsi="Times New Roman" w:cs="Times New Roman"/>
            <w:b/>
            <w:sz w:val="24"/>
            <w:szCs w:val="24"/>
          </w:rPr>
          <w:t>H</w:t>
        </w:r>
      </w:ins>
      <w:del w:id="104" w:author="Ganga Dhanesh" w:date="2018-03-29T16:46:00Z">
        <w:r w:rsidRPr="006D47CC" w:rsidDel="002C7F11">
          <w:rPr>
            <w:rFonts w:ascii="Times New Roman" w:hAnsi="Times New Roman" w:cs="Times New Roman"/>
            <w:b/>
            <w:sz w:val="24"/>
            <w:szCs w:val="24"/>
          </w:rPr>
          <w:delText>h</w:delText>
        </w:r>
      </w:del>
      <w:r w:rsidRPr="006D47CC">
        <w:rPr>
          <w:rFonts w:ascii="Times New Roman" w:hAnsi="Times New Roman" w:cs="Times New Roman"/>
          <w:b/>
          <w:sz w:val="24"/>
          <w:szCs w:val="24"/>
        </w:rPr>
        <w:t>ow do UAE leaders use Twitter to build relationships with their public?</w:t>
      </w:r>
    </w:p>
    <w:p w14:paraId="2AD46810" w14:textId="7C73B15E" w:rsidR="00A14C0C" w:rsidRPr="006D47CC" w:rsidRDefault="00A14C0C" w:rsidP="00A14C0C">
      <w:pPr>
        <w:spacing w:line="480" w:lineRule="auto"/>
        <w:jc w:val="center"/>
        <w:rPr>
          <w:rFonts w:ascii="Times New Roman" w:hAnsi="Times New Roman" w:cs="Times New Roman"/>
          <w:b/>
          <w:sz w:val="24"/>
          <w:szCs w:val="24"/>
        </w:rPr>
      </w:pPr>
      <w:r w:rsidRPr="006D47CC">
        <w:rPr>
          <w:rFonts w:ascii="Times New Roman" w:hAnsi="Times New Roman" w:cs="Times New Roman"/>
          <w:b/>
          <w:sz w:val="24"/>
          <w:szCs w:val="24"/>
        </w:rPr>
        <w:t>Organizational Public Relationship</w:t>
      </w:r>
      <w:ins w:id="105" w:author="Ganga Dhanesh" w:date="2018-03-29T16:46:00Z">
        <w:r w:rsidR="002C7F11">
          <w:rPr>
            <w:rFonts w:ascii="Times New Roman" w:hAnsi="Times New Roman" w:cs="Times New Roman"/>
            <w:b/>
            <w:sz w:val="24"/>
            <w:szCs w:val="24"/>
          </w:rPr>
          <w:t>s</w:t>
        </w:r>
      </w:ins>
    </w:p>
    <w:p w14:paraId="31A8E8DB" w14:textId="125D4F82" w:rsidR="00A14C0C" w:rsidRPr="006D47CC" w:rsidRDefault="00A14C0C" w:rsidP="00A14C0C">
      <w:pPr>
        <w:spacing w:line="480" w:lineRule="auto"/>
        <w:ind w:firstLine="720"/>
        <w:rPr>
          <w:rFonts w:ascii="Times New Roman" w:hAnsi="Times New Roman" w:cs="Times New Roman"/>
          <w:sz w:val="24"/>
          <w:szCs w:val="24"/>
        </w:rPr>
      </w:pPr>
      <w:del w:id="106" w:author="Ganga Dhanesh" w:date="2018-03-29T16:47:00Z">
        <w:r w:rsidRPr="006D47CC" w:rsidDel="002C7F11">
          <w:rPr>
            <w:rFonts w:ascii="Times New Roman" w:hAnsi="Times New Roman" w:cs="Times New Roman"/>
            <w:sz w:val="24"/>
            <w:szCs w:val="24"/>
          </w:rPr>
          <w:delText xml:space="preserve">The goal of the use of Twitter is to build a good relationship with the public. In most cases, a relationship exists because the behaviors of one thing right have some consequences to the other. </w:delText>
        </w:r>
      </w:del>
      <w:del w:id="107" w:author="Ganga Dhanesh" w:date="2018-03-29T16:48:00Z">
        <w:r w:rsidRPr="006D47CC" w:rsidDel="002C7F11">
          <w:rPr>
            <w:rFonts w:ascii="Times New Roman" w:hAnsi="Times New Roman" w:cs="Times New Roman"/>
            <w:sz w:val="24"/>
            <w:szCs w:val="24"/>
          </w:rPr>
          <w:delText xml:space="preserve">In the context of public relations in the organizations, the management decisions which have implications for the external or internal stakeholders lead to public relations management or only because the consequences influence the success of the organization. </w:delText>
        </w:r>
      </w:del>
      <w:r w:rsidRPr="006D47CC">
        <w:rPr>
          <w:rFonts w:ascii="Times New Roman" w:hAnsi="Times New Roman" w:cs="Times New Roman"/>
          <w:sz w:val="24"/>
          <w:szCs w:val="24"/>
        </w:rPr>
        <w:t xml:space="preserve">According to </w:t>
      </w:r>
      <w:commentRangeStart w:id="108"/>
      <w:r w:rsidRPr="006D47CC">
        <w:rPr>
          <w:rFonts w:ascii="Times New Roman" w:hAnsi="Times New Roman" w:cs="Times New Roman"/>
          <w:color w:val="222222"/>
          <w:sz w:val="24"/>
          <w:szCs w:val="24"/>
          <w:shd w:val="clear" w:color="auto" w:fill="FFFFFF"/>
        </w:rPr>
        <w:t>Pearson (2016)</w:t>
      </w:r>
      <w:r w:rsidRPr="006D47CC">
        <w:rPr>
          <w:rFonts w:ascii="Times New Roman" w:hAnsi="Times New Roman" w:cs="Times New Roman"/>
          <w:sz w:val="24"/>
          <w:szCs w:val="24"/>
        </w:rPr>
        <w:t xml:space="preserve">, </w:t>
      </w:r>
      <w:commentRangeEnd w:id="108"/>
      <w:r w:rsidR="007B1C8C">
        <w:rPr>
          <w:rStyle w:val="CommentReference"/>
        </w:rPr>
        <w:commentReference w:id="108"/>
      </w:r>
      <w:del w:id="109" w:author="Ganga Dhanesh" w:date="2018-03-29T16:48:00Z">
        <w:r w:rsidRPr="006D47CC" w:rsidDel="002C7F11">
          <w:rPr>
            <w:rFonts w:ascii="Times New Roman" w:hAnsi="Times New Roman" w:cs="Times New Roman"/>
            <w:sz w:val="24"/>
            <w:szCs w:val="24"/>
          </w:rPr>
          <w:delText xml:space="preserve">consequently, </w:delText>
        </w:r>
      </w:del>
      <w:r w:rsidRPr="006D47CC">
        <w:rPr>
          <w:rFonts w:ascii="Times New Roman" w:hAnsi="Times New Roman" w:cs="Times New Roman"/>
          <w:sz w:val="24"/>
          <w:szCs w:val="24"/>
        </w:rPr>
        <w:t xml:space="preserve">having good relationships with the stakeholders have been </w:t>
      </w:r>
      <w:del w:id="110" w:author="Ganga Dhanesh" w:date="2018-03-29T16:49:00Z">
        <w:r w:rsidRPr="006D47CC" w:rsidDel="002C7F11">
          <w:rPr>
            <w:rFonts w:ascii="Times New Roman" w:hAnsi="Times New Roman" w:cs="Times New Roman"/>
            <w:sz w:val="24"/>
            <w:szCs w:val="24"/>
          </w:rPr>
          <w:delText xml:space="preserve">discovered </w:delText>
        </w:r>
      </w:del>
      <w:ins w:id="111" w:author="Ganga Dhanesh" w:date="2018-03-29T16:49:00Z">
        <w:r w:rsidR="002C7F11">
          <w:rPr>
            <w:rFonts w:ascii="Times New Roman" w:hAnsi="Times New Roman" w:cs="Times New Roman"/>
            <w:sz w:val="24"/>
            <w:szCs w:val="24"/>
          </w:rPr>
          <w:t>found</w:t>
        </w:r>
        <w:r w:rsidR="002C7F11" w:rsidRPr="006D47CC">
          <w:rPr>
            <w:rFonts w:ascii="Times New Roman" w:hAnsi="Times New Roman" w:cs="Times New Roman"/>
            <w:sz w:val="24"/>
            <w:szCs w:val="24"/>
          </w:rPr>
          <w:t xml:space="preserve"> </w:t>
        </w:r>
      </w:ins>
      <w:r w:rsidRPr="006D47CC">
        <w:rPr>
          <w:rFonts w:ascii="Times New Roman" w:hAnsi="Times New Roman" w:cs="Times New Roman"/>
          <w:sz w:val="24"/>
          <w:szCs w:val="24"/>
        </w:rPr>
        <w:t>to lower the costs that result from the consequences of poor decision making and tends to increase the productivity of the organization as a whole. However, in most cases relationships have been seen as a means of communicating the objectives instead of being a means to itself. It was until extensive research conducted on the same revealed that relationships come out as the primary goal of public relations where communication strategies used as tools to build good relationships between the public and the organization. The moment good relationship comes in, it paves the way for mutual benefit for all the parties involved.</w:t>
      </w:r>
    </w:p>
    <w:p w14:paraId="37F9F87E" w14:textId="5EC140B2" w:rsidR="00A14C0C" w:rsidRPr="006D47CC" w:rsidDel="00814973" w:rsidRDefault="00A14C0C" w:rsidP="00A14C0C">
      <w:pPr>
        <w:spacing w:line="480" w:lineRule="auto"/>
        <w:ind w:firstLine="720"/>
        <w:rPr>
          <w:del w:id="112" w:author="Ganga Dhanesh" w:date="2018-03-29T16:59:00Z"/>
          <w:rFonts w:ascii="Times New Roman" w:hAnsi="Times New Roman" w:cs="Times New Roman"/>
          <w:sz w:val="24"/>
          <w:szCs w:val="24"/>
        </w:rPr>
      </w:pPr>
      <w:r w:rsidRPr="006D47CC">
        <w:rPr>
          <w:rFonts w:ascii="Times New Roman" w:hAnsi="Times New Roman" w:cs="Times New Roman"/>
          <w:sz w:val="24"/>
          <w:szCs w:val="24"/>
        </w:rPr>
        <w:t xml:space="preserve">Having </w:t>
      </w:r>
      <w:del w:id="113" w:author="Ganga Dhanesh" w:date="2018-03-29T16:49:00Z">
        <w:r w:rsidRPr="006D47CC" w:rsidDel="002C7F11">
          <w:rPr>
            <w:rFonts w:ascii="Times New Roman" w:hAnsi="Times New Roman" w:cs="Times New Roman"/>
            <w:sz w:val="24"/>
            <w:szCs w:val="24"/>
          </w:rPr>
          <w:delText xml:space="preserve">familiarized with </w:delText>
        </w:r>
      </w:del>
      <w:ins w:id="114" w:author="Ganga Dhanesh" w:date="2018-03-29T16:49:00Z">
        <w:r w:rsidR="002C7F11">
          <w:rPr>
            <w:rFonts w:ascii="Times New Roman" w:hAnsi="Times New Roman" w:cs="Times New Roman"/>
            <w:sz w:val="24"/>
            <w:szCs w:val="24"/>
          </w:rPr>
          <w:t xml:space="preserve">established </w:t>
        </w:r>
      </w:ins>
      <w:r w:rsidRPr="006D47CC">
        <w:rPr>
          <w:rFonts w:ascii="Times New Roman" w:hAnsi="Times New Roman" w:cs="Times New Roman"/>
          <w:sz w:val="24"/>
          <w:szCs w:val="24"/>
        </w:rPr>
        <w:t xml:space="preserve">the importance of quality relationships in </w:t>
      </w:r>
      <w:ins w:id="115" w:author="Ganga Dhanesh" w:date="2018-03-29T16:49:00Z">
        <w:r w:rsidR="002C7F11">
          <w:rPr>
            <w:rFonts w:ascii="Times New Roman" w:hAnsi="Times New Roman" w:cs="Times New Roman"/>
            <w:sz w:val="24"/>
            <w:szCs w:val="24"/>
          </w:rPr>
          <w:t xml:space="preserve">public </w:t>
        </w:r>
      </w:ins>
      <w:r w:rsidRPr="006D47CC">
        <w:rPr>
          <w:rFonts w:ascii="Times New Roman" w:hAnsi="Times New Roman" w:cs="Times New Roman"/>
          <w:sz w:val="24"/>
          <w:szCs w:val="24"/>
        </w:rPr>
        <w:t>relations, researchers are yet to come up with reliable methods to measure the value that relationships bring into public relations (</w:t>
      </w:r>
      <w:r w:rsidRPr="006D47CC">
        <w:rPr>
          <w:rFonts w:ascii="Times New Roman" w:hAnsi="Times New Roman" w:cs="Times New Roman"/>
          <w:color w:val="222222"/>
          <w:sz w:val="24"/>
          <w:szCs w:val="24"/>
          <w:shd w:val="clear" w:color="auto" w:fill="FFFFFF"/>
        </w:rPr>
        <w:t>Coombs &amp; Holladay, 2015)</w:t>
      </w:r>
      <w:r w:rsidRPr="006D47CC">
        <w:rPr>
          <w:rFonts w:ascii="Times New Roman" w:hAnsi="Times New Roman" w:cs="Times New Roman"/>
          <w:sz w:val="24"/>
          <w:szCs w:val="24"/>
        </w:rPr>
        <w:t xml:space="preserve">. </w:t>
      </w:r>
      <w:del w:id="116" w:author="Ganga Dhanesh" w:date="2018-03-29T16:51:00Z">
        <w:r w:rsidRPr="006D47CC" w:rsidDel="00814973">
          <w:rPr>
            <w:rFonts w:ascii="Times New Roman" w:hAnsi="Times New Roman" w:cs="Times New Roman"/>
            <w:sz w:val="24"/>
            <w:szCs w:val="24"/>
          </w:rPr>
          <w:delText>Also, in the attempt to establish the same, more r</w:delText>
        </w:r>
      </w:del>
      <w:ins w:id="117" w:author="Ganga Dhanesh" w:date="2018-03-29T16:51:00Z">
        <w:r w:rsidR="00814973">
          <w:rPr>
            <w:rFonts w:ascii="Times New Roman" w:hAnsi="Times New Roman" w:cs="Times New Roman"/>
            <w:sz w:val="24"/>
            <w:szCs w:val="24"/>
          </w:rPr>
          <w:t>R</w:t>
        </w:r>
      </w:ins>
      <w:r w:rsidRPr="006D47CC">
        <w:rPr>
          <w:rFonts w:ascii="Times New Roman" w:hAnsi="Times New Roman" w:cs="Times New Roman"/>
          <w:sz w:val="24"/>
          <w:szCs w:val="24"/>
        </w:rPr>
        <w:t xml:space="preserve">esearch has been directed on the operational dimensions </w:t>
      </w:r>
      <w:r w:rsidRPr="006D47CC">
        <w:rPr>
          <w:rFonts w:ascii="Times New Roman" w:hAnsi="Times New Roman" w:cs="Times New Roman"/>
          <w:sz w:val="24"/>
          <w:szCs w:val="24"/>
        </w:rPr>
        <w:lastRenderedPageBreak/>
        <w:t>of the organizational-public relationships</w:t>
      </w:r>
      <w:ins w:id="118" w:author="Ganga Dhanesh" w:date="2018-03-29T16:52:00Z">
        <w:r w:rsidR="00814973">
          <w:rPr>
            <w:rFonts w:ascii="Times New Roman" w:hAnsi="Times New Roman" w:cs="Times New Roman"/>
            <w:sz w:val="24"/>
            <w:szCs w:val="24"/>
          </w:rPr>
          <w:t xml:space="preserve">, which are </w:t>
        </w:r>
      </w:ins>
      <w:del w:id="119" w:author="Ganga Dhanesh" w:date="2018-03-29T16:51:00Z">
        <w:r w:rsidRPr="006D47CC" w:rsidDel="00814973">
          <w:rPr>
            <w:rFonts w:ascii="Times New Roman" w:hAnsi="Times New Roman" w:cs="Times New Roman"/>
            <w:sz w:val="24"/>
            <w:szCs w:val="24"/>
          </w:rPr>
          <w:delText xml:space="preserve"> regarding the subscriber's perception of their relationships with the service providers. </w:delText>
        </w:r>
      </w:del>
      <w:del w:id="120" w:author="Ganga Dhanesh" w:date="2018-03-29T16:52:00Z">
        <w:r w:rsidRPr="006D47CC" w:rsidDel="00814973">
          <w:rPr>
            <w:rFonts w:ascii="Times New Roman" w:hAnsi="Times New Roman" w:cs="Times New Roman"/>
            <w:sz w:val="24"/>
            <w:szCs w:val="24"/>
          </w:rPr>
          <w:delText xml:space="preserve">To quantify the value gained from good relationships, more research directed on the scales that can be used to </w:delText>
        </w:r>
      </w:del>
      <w:r w:rsidRPr="006D47CC">
        <w:rPr>
          <w:rFonts w:ascii="Times New Roman" w:hAnsi="Times New Roman" w:cs="Times New Roman"/>
          <w:sz w:val="24"/>
          <w:szCs w:val="24"/>
        </w:rPr>
        <w:t>control mutuality, communality, trust, commitment and satisfaction</w:t>
      </w:r>
      <w:del w:id="121" w:author="Ganga Dhanesh" w:date="2018-03-29T16:52:00Z">
        <w:r w:rsidRPr="006D47CC" w:rsidDel="00814973">
          <w:rPr>
            <w:rFonts w:ascii="Times New Roman" w:hAnsi="Times New Roman" w:cs="Times New Roman"/>
            <w:sz w:val="24"/>
            <w:szCs w:val="24"/>
          </w:rPr>
          <w:delText xml:space="preserve"> in an organizational relationship with the members of the public</w:delText>
        </w:r>
      </w:del>
      <w:r w:rsidRPr="006D47CC">
        <w:rPr>
          <w:rFonts w:ascii="Times New Roman" w:hAnsi="Times New Roman" w:cs="Times New Roman"/>
          <w:sz w:val="24"/>
          <w:szCs w:val="24"/>
        </w:rPr>
        <w:t xml:space="preserve">. </w:t>
      </w:r>
    </w:p>
    <w:p w14:paraId="0BBED8F0" w14:textId="77777777" w:rsidR="00A14C0C" w:rsidRPr="006D47CC" w:rsidRDefault="00A14C0C" w:rsidP="00814973">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Also, more research has been conducted using the quantitative measurements majoring on relationship quality to expound on the value of coming up with quality relationships between the members of the community and the organization. According to </w:t>
      </w:r>
      <w:r w:rsidRPr="006D47CC">
        <w:rPr>
          <w:rFonts w:ascii="Times New Roman" w:hAnsi="Times New Roman" w:cs="Times New Roman"/>
          <w:color w:val="222222"/>
          <w:sz w:val="24"/>
          <w:szCs w:val="24"/>
          <w:shd w:val="clear" w:color="auto" w:fill="FFFFFF"/>
        </w:rPr>
        <w:t>Pearson (2016), i</w:t>
      </w:r>
      <w:r w:rsidRPr="006D47CC">
        <w:rPr>
          <w:rFonts w:ascii="Times New Roman" w:hAnsi="Times New Roman" w:cs="Times New Roman"/>
          <w:sz w:val="24"/>
          <w:szCs w:val="24"/>
        </w:rPr>
        <w:t xml:space="preserve">t is clear that the quality of organizational ties with the members of the public also tends to affect the organizational reputation and its overall attractiveness. Also, relationship quality tends to change the level of satisfaction the members of the public get from the organization. Consequently, the quality of organizational relationship determines the consumer loyalty in a competitive business environment. A good relationship for that reason needs to appraise since it can influence the behavioral outcomes and the behavioral intent of critical public. </w:t>
      </w:r>
    </w:p>
    <w:p w14:paraId="33951687"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The logical outcomes seem to correlate with the strategies used by the UAE leaders to build a good relationship with their public. Recently, the UAE citizens have been found to have a high level of honesty and commitment to their leaders. Such links are significant to leaders as they usually operate in a very competitive environment and hence they have to create a strong bond with their public. Failure to bond with their public may quickly make the UAE leaders lose their current leadership positions and hence this has become a matter of concern to most of them (</w:t>
      </w:r>
      <w:commentRangeStart w:id="122"/>
      <w:r w:rsidRPr="006D47CC">
        <w:rPr>
          <w:rFonts w:ascii="Times New Roman" w:hAnsi="Times New Roman" w:cs="Times New Roman"/>
          <w:color w:val="222222"/>
          <w:sz w:val="24"/>
          <w:szCs w:val="24"/>
          <w:shd w:val="clear" w:color="auto" w:fill="FFFFFF"/>
        </w:rPr>
        <w:t>Coombs &amp; Holladay, 2015</w:t>
      </w:r>
      <w:commentRangeEnd w:id="122"/>
      <w:r w:rsidR="007B1C8C">
        <w:rPr>
          <w:rStyle w:val="CommentReference"/>
        </w:rPr>
        <w:commentReference w:id="122"/>
      </w:r>
      <w:r w:rsidRPr="006D47CC">
        <w:rPr>
          <w:rFonts w:ascii="Times New Roman" w:hAnsi="Times New Roman" w:cs="Times New Roman"/>
          <w:color w:val="222222"/>
          <w:sz w:val="24"/>
          <w:szCs w:val="24"/>
          <w:shd w:val="clear" w:color="auto" w:fill="FFFFFF"/>
        </w:rPr>
        <w:t>)</w:t>
      </w:r>
      <w:r w:rsidRPr="006D47CC">
        <w:rPr>
          <w:rFonts w:ascii="Times New Roman" w:hAnsi="Times New Roman" w:cs="Times New Roman"/>
          <w:sz w:val="24"/>
          <w:szCs w:val="24"/>
        </w:rPr>
        <w:t>.</w:t>
      </w:r>
    </w:p>
    <w:p w14:paraId="798DFA61"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There are a number of strategies that have been suggested to be useful when it comes to relationship building. One of the most effective strategies for relationship building is the promotion of dialogue. According to </w:t>
      </w:r>
      <w:r w:rsidRPr="006D47CC">
        <w:rPr>
          <w:rFonts w:ascii="Times New Roman" w:hAnsi="Times New Roman" w:cs="Times New Roman"/>
          <w:color w:val="222222"/>
          <w:sz w:val="24"/>
          <w:szCs w:val="24"/>
          <w:shd w:val="clear" w:color="auto" w:fill="FFFFFF"/>
        </w:rPr>
        <w:t>Pearson (2016), p</w:t>
      </w:r>
      <w:r w:rsidRPr="006D47CC">
        <w:rPr>
          <w:rFonts w:ascii="Times New Roman" w:hAnsi="Times New Roman" w:cs="Times New Roman"/>
          <w:sz w:val="24"/>
          <w:szCs w:val="24"/>
        </w:rPr>
        <w:t xml:space="preserve">romoting dialogue puts an organization in a better position to explain the costs and benefits to the relevant parties and also the ability to contextualize the issues that are affecting the organization and those applicable to the public. </w:t>
      </w:r>
      <w:r w:rsidRPr="006D47CC">
        <w:rPr>
          <w:rFonts w:ascii="Times New Roman" w:hAnsi="Times New Roman" w:cs="Times New Roman"/>
          <w:sz w:val="24"/>
          <w:szCs w:val="24"/>
        </w:rPr>
        <w:lastRenderedPageBreak/>
        <w:t xml:space="preserve">Also, promoting dialogue also creates an opportunity for expressing viewpoints, the opportunity for asking questions and creating a better understanding of the matters relevant to the public. The other approach to build a relationship is through use of interpersonal literature. Although there is no significant evidence from this, it still becomes appropriate to make a relationship more so when it comes to public matters. </w:t>
      </w:r>
    </w:p>
    <w:p w14:paraId="56CB4410" w14:textId="77777777" w:rsidR="00A14C0C" w:rsidRPr="006D47CC" w:rsidRDefault="00A14C0C" w:rsidP="00A14C0C">
      <w:pPr>
        <w:spacing w:line="480" w:lineRule="auto"/>
        <w:rPr>
          <w:rFonts w:ascii="Times New Roman" w:hAnsi="Times New Roman" w:cs="Times New Roman"/>
          <w:b/>
          <w:sz w:val="24"/>
          <w:szCs w:val="24"/>
        </w:rPr>
      </w:pPr>
      <w:r w:rsidRPr="006D47CC">
        <w:rPr>
          <w:rFonts w:ascii="Times New Roman" w:hAnsi="Times New Roman" w:cs="Times New Roman"/>
          <w:b/>
          <w:sz w:val="24"/>
          <w:szCs w:val="24"/>
        </w:rPr>
        <w:t xml:space="preserve">RQ2: how </w:t>
      </w:r>
      <w:proofErr w:type="gramStart"/>
      <w:r w:rsidRPr="006D47CC">
        <w:rPr>
          <w:rFonts w:ascii="Times New Roman" w:hAnsi="Times New Roman" w:cs="Times New Roman"/>
          <w:b/>
          <w:sz w:val="24"/>
          <w:szCs w:val="24"/>
        </w:rPr>
        <w:t>do relationship</w:t>
      </w:r>
      <w:proofErr w:type="gramEnd"/>
      <w:r w:rsidRPr="006D47CC">
        <w:rPr>
          <w:rFonts w:ascii="Times New Roman" w:hAnsi="Times New Roman" w:cs="Times New Roman"/>
          <w:b/>
          <w:sz w:val="24"/>
          <w:szCs w:val="24"/>
        </w:rPr>
        <w:t xml:space="preserve"> building strategies adopted on Twitter by UAE leaders affect the relationship between them and their public?</w:t>
      </w:r>
    </w:p>
    <w:p w14:paraId="4EFEF826"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ab/>
        <w:t xml:space="preserve">From the research conducted it is correct to say that twitter platform can build and maintain relationships. Thus, this paper hypothesizes that relationship building strategies adopted on twitter will have a positive effect on the relationship between the UAE leaders and </w:t>
      </w:r>
      <w:proofErr w:type="gramStart"/>
      <w:r w:rsidRPr="006D47CC">
        <w:rPr>
          <w:rFonts w:ascii="Times New Roman" w:hAnsi="Times New Roman" w:cs="Times New Roman"/>
          <w:sz w:val="24"/>
          <w:szCs w:val="24"/>
        </w:rPr>
        <w:t>their</w:t>
      </w:r>
      <w:proofErr w:type="gramEnd"/>
      <w:r w:rsidRPr="006D47CC">
        <w:rPr>
          <w:rFonts w:ascii="Times New Roman" w:hAnsi="Times New Roman" w:cs="Times New Roman"/>
          <w:sz w:val="24"/>
          <w:szCs w:val="24"/>
        </w:rPr>
        <w:t xml:space="preserve"> public. To look at the research question in detail, it is good to operationalize down into the following hypotheses based on various relationship dimensions.</w:t>
      </w:r>
    </w:p>
    <w:p w14:paraId="26829795"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H1: </w:t>
      </w:r>
      <w:proofErr w:type="gramStart"/>
      <w:r w:rsidRPr="006D47CC">
        <w:rPr>
          <w:rFonts w:ascii="Times New Roman" w:hAnsi="Times New Roman" w:cs="Times New Roman"/>
          <w:sz w:val="24"/>
          <w:szCs w:val="24"/>
        </w:rPr>
        <w:t>adopting relationship strategies on Twitter pages has</w:t>
      </w:r>
      <w:proofErr w:type="gramEnd"/>
      <w:r w:rsidRPr="006D47CC">
        <w:rPr>
          <w:rFonts w:ascii="Times New Roman" w:hAnsi="Times New Roman" w:cs="Times New Roman"/>
          <w:sz w:val="24"/>
          <w:szCs w:val="24"/>
        </w:rPr>
        <w:t xml:space="preserve"> a positive effect on the UAE public trust in their relationship with their leaders. </w:t>
      </w:r>
    </w:p>
    <w:p w14:paraId="7AFDF76E"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H2: appraising the use of relationship building strategies on Twitter pages has a positive effect on the UAE public regarding controlling mutuality in their relationship with their leaders. </w:t>
      </w:r>
    </w:p>
    <w:p w14:paraId="7C0A4206"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H3: adopting the use of relationship building strategies on Twitter has a positive effect on UAE public commitment in their relationship with their leaders.</w:t>
      </w:r>
    </w:p>
    <w:p w14:paraId="3093E52E"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 H4: adopting relationship building strategies on Twitter has a positive effect on UAE public satisfaction with their leaders. </w:t>
      </w:r>
    </w:p>
    <w:p w14:paraId="34CBD913"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lastRenderedPageBreak/>
        <w:t xml:space="preserve">H5: adopting relationship building strategies on Twitter has a positive effect on UAE public by viewing their leaders as more communal. </w:t>
      </w:r>
    </w:p>
    <w:p w14:paraId="0B536CB2" w14:textId="77777777" w:rsidR="00A14C0C" w:rsidRPr="006D47CC" w:rsidRDefault="00A14C0C" w:rsidP="00A14C0C">
      <w:pPr>
        <w:spacing w:line="480" w:lineRule="auto"/>
        <w:jc w:val="center"/>
        <w:rPr>
          <w:rFonts w:ascii="Times New Roman" w:hAnsi="Times New Roman" w:cs="Times New Roman"/>
          <w:b/>
          <w:sz w:val="24"/>
          <w:szCs w:val="24"/>
        </w:rPr>
      </w:pPr>
      <w:r w:rsidRPr="006D47CC">
        <w:rPr>
          <w:rFonts w:ascii="Times New Roman" w:hAnsi="Times New Roman" w:cs="Times New Roman"/>
          <w:b/>
          <w:sz w:val="24"/>
          <w:szCs w:val="24"/>
        </w:rPr>
        <w:t>Dialogic Communication Theory</w:t>
      </w:r>
    </w:p>
    <w:p w14:paraId="1A7DA462"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Although the dialogic loop relationship building strategies have been in the past discussed and </w:t>
      </w:r>
      <w:proofErr w:type="spellStart"/>
      <w:r w:rsidRPr="006D47CC">
        <w:rPr>
          <w:rFonts w:ascii="Times New Roman" w:hAnsi="Times New Roman" w:cs="Times New Roman"/>
          <w:sz w:val="24"/>
          <w:szCs w:val="24"/>
        </w:rPr>
        <w:t>analyzedas</w:t>
      </w:r>
      <w:proofErr w:type="spellEnd"/>
      <w:r w:rsidRPr="006D47CC">
        <w:rPr>
          <w:rFonts w:ascii="Times New Roman" w:hAnsi="Times New Roman" w:cs="Times New Roman"/>
          <w:sz w:val="24"/>
          <w:szCs w:val="24"/>
        </w:rPr>
        <w:t xml:space="preserve"> a monolithic construct made up of overlap between the interpersonal communications strategies and the dialogic principles, they still call for much attention. One of the dialogic loops is the feedback </w:t>
      </w:r>
      <w:proofErr w:type="gramStart"/>
      <w:r w:rsidRPr="006D47CC">
        <w:rPr>
          <w:rFonts w:ascii="Times New Roman" w:hAnsi="Times New Roman" w:cs="Times New Roman"/>
          <w:sz w:val="24"/>
          <w:szCs w:val="24"/>
        </w:rPr>
        <w:t>loop which</w:t>
      </w:r>
      <w:proofErr w:type="gramEnd"/>
      <w:r w:rsidRPr="006D47CC">
        <w:rPr>
          <w:rFonts w:ascii="Times New Roman" w:hAnsi="Times New Roman" w:cs="Times New Roman"/>
          <w:sz w:val="24"/>
          <w:szCs w:val="24"/>
        </w:rPr>
        <w:t xml:space="preserve"> calls for promotion of dialogue between the public and the organization (</w:t>
      </w:r>
      <w:r w:rsidRPr="006D47CC">
        <w:rPr>
          <w:rFonts w:ascii="Times New Roman" w:hAnsi="Times New Roman" w:cs="Times New Roman"/>
          <w:color w:val="222222"/>
          <w:sz w:val="24"/>
          <w:szCs w:val="24"/>
          <w:shd w:val="clear" w:color="auto" w:fill="FFFFFF"/>
        </w:rPr>
        <w:t>Watkins, 2017)</w:t>
      </w:r>
      <w:r w:rsidRPr="006D47CC">
        <w:rPr>
          <w:rFonts w:ascii="Times New Roman" w:hAnsi="Times New Roman" w:cs="Times New Roman"/>
          <w:sz w:val="24"/>
          <w:szCs w:val="24"/>
        </w:rPr>
        <w:t>. There is usually lack of commitment when organizations fail to provide means of communication and respond to messages and queries of the public. Thus, the feedback loop is essential more so to a democracy that engages its citizens in the decision-making process to ensure that the decisions made meet the interests of the members of the public and do away with the concerns of the sub-set of elites in the society.</w:t>
      </w:r>
    </w:p>
    <w:p w14:paraId="61181486"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According to </w:t>
      </w:r>
      <w:r w:rsidRPr="006D47CC">
        <w:rPr>
          <w:rFonts w:ascii="Times New Roman" w:hAnsi="Times New Roman" w:cs="Times New Roman"/>
          <w:color w:val="222222"/>
          <w:sz w:val="24"/>
          <w:szCs w:val="24"/>
          <w:shd w:val="clear" w:color="auto" w:fill="FFFFFF"/>
        </w:rPr>
        <w:t>Wang &amp; Yang (2017), e</w:t>
      </w:r>
      <w:r w:rsidRPr="006D47CC">
        <w:rPr>
          <w:rFonts w:ascii="Times New Roman" w:hAnsi="Times New Roman" w:cs="Times New Roman"/>
          <w:sz w:val="24"/>
          <w:szCs w:val="24"/>
        </w:rPr>
        <w:t>ven though social media is still a dialogic platform and is interactive, it still requires investment regarding resources and time to manage and maintain all the activities being carried out. For that reason, all the users must be committed mutually. Consequently, it is evident that organizations have the practice of facilitating relationships through dialogic processes. Dialogic processes in turns help the same to meet the needs of the public and also discover their expectations. Politicians in the past have been found to be much using the social media to meet their own promotional needs as well as establishing good relationships with their followers.</w:t>
      </w:r>
    </w:p>
    <w:p w14:paraId="73D8391C"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Lack of a complete dialogic loop is one of the greatest and current issues in UAE. The members of the public from the UAE find it difficult to know whether their problems and </w:t>
      </w:r>
      <w:r w:rsidRPr="006D47CC">
        <w:rPr>
          <w:rFonts w:ascii="Times New Roman" w:hAnsi="Times New Roman" w:cs="Times New Roman"/>
          <w:sz w:val="24"/>
          <w:szCs w:val="24"/>
        </w:rPr>
        <w:lastRenderedPageBreak/>
        <w:t>complaints will be catered for and addressed by their leaders more so when they post them on twitter pages (</w:t>
      </w:r>
      <w:r w:rsidRPr="006D47CC">
        <w:rPr>
          <w:rFonts w:ascii="Times New Roman" w:hAnsi="Times New Roman" w:cs="Times New Roman"/>
          <w:color w:val="222222"/>
          <w:sz w:val="24"/>
          <w:szCs w:val="24"/>
          <w:shd w:val="clear" w:color="auto" w:fill="FFFFFF"/>
        </w:rPr>
        <w:t>Watkins, 2017)</w:t>
      </w:r>
      <w:r w:rsidRPr="006D47CC">
        <w:rPr>
          <w:rFonts w:ascii="Times New Roman" w:hAnsi="Times New Roman" w:cs="Times New Roman"/>
          <w:sz w:val="24"/>
          <w:szCs w:val="24"/>
        </w:rPr>
        <w:t xml:space="preserve">. It just means that although the members of the public can give feedback on the issues affecting them, posting on Twitter can be the same as shouting on television if the leaders do not respond to their complaints. </w:t>
      </w:r>
    </w:p>
    <w:p w14:paraId="4913DE9B"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The same problem of having public complaints not addressed is demonstrated on the UAE government twitter page where the issue of marriage receives wick responses due to the use of weak dialogic strategies. According to </w:t>
      </w:r>
      <w:r w:rsidRPr="006D47CC">
        <w:rPr>
          <w:rFonts w:ascii="Times New Roman" w:hAnsi="Times New Roman" w:cs="Times New Roman"/>
          <w:color w:val="222222"/>
          <w:sz w:val="24"/>
          <w:szCs w:val="24"/>
          <w:shd w:val="clear" w:color="auto" w:fill="FFFFFF"/>
        </w:rPr>
        <w:t>Wang &amp; Yang (2017), t</w:t>
      </w:r>
      <w:r w:rsidRPr="006D47CC">
        <w:rPr>
          <w:rFonts w:ascii="Times New Roman" w:hAnsi="Times New Roman" w:cs="Times New Roman"/>
          <w:sz w:val="24"/>
          <w:szCs w:val="24"/>
        </w:rPr>
        <w:t>he campaign on the public attitudes towards unions filed in a two-way communication merely fails because of the use of weak dialogic strategies. Also, any organization fails to attend to twitter pages because they lack time and resources to respond to the comments actively. Also, the same happens because of the skepticism of the benefits accrued from the Twitter platform to the organization.</w:t>
      </w:r>
    </w:p>
    <w:p w14:paraId="1A4FCED5" w14:textId="77777777" w:rsidR="00A14C0C" w:rsidRPr="006D47CC" w:rsidRDefault="00A14C0C" w:rsidP="00A14C0C">
      <w:pPr>
        <w:spacing w:line="480" w:lineRule="auto"/>
        <w:ind w:firstLine="720"/>
        <w:rPr>
          <w:rFonts w:ascii="Times New Roman" w:hAnsi="Times New Roman" w:cs="Times New Roman"/>
          <w:sz w:val="24"/>
          <w:szCs w:val="24"/>
        </w:rPr>
      </w:pPr>
      <w:r w:rsidRPr="006D47CC">
        <w:rPr>
          <w:rFonts w:ascii="Times New Roman" w:hAnsi="Times New Roman" w:cs="Times New Roman"/>
          <w:sz w:val="24"/>
          <w:szCs w:val="24"/>
        </w:rPr>
        <w:t xml:space="preserve">Nevertheless, looking beyond the theoretical deficiency, there is still insufficient evidence that failure to have a complete dialogic loop leads to an adverse effect on the relationship between the public and the UAE </w:t>
      </w:r>
      <w:proofErr w:type="gramStart"/>
      <w:r w:rsidRPr="006D47CC">
        <w:rPr>
          <w:rFonts w:ascii="Times New Roman" w:hAnsi="Times New Roman" w:cs="Times New Roman"/>
          <w:sz w:val="24"/>
          <w:szCs w:val="24"/>
        </w:rPr>
        <w:t>leaders which</w:t>
      </w:r>
      <w:proofErr w:type="gramEnd"/>
      <w:r w:rsidRPr="006D47CC">
        <w:rPr>
          <w:rFonts w:ascii="Times New Roman" w:hAnsi="Times New Roman" w:cs="Times New Roman"/>
          <w:sz w:val="24"/>
          <w:szCs w:val="24"/>
        </w:rPr>
        <w:t xml:space="preserve"> is the organization in our case (</w:t>
      </w:r>
      <w:r w:rsidRPr="006D47CC">
        <w:rPr>
          <w:rFonts w:ascii="Times New Roman" w:hAnsi="Times New Roman" w:cs="Times New Roman"/>
          <w:color w:val="222222"/>
          <w:sz w:val="24"/>
          <w:szCs w:val="24"/>
          <w:shd w:val="clear" w:color="auto" w:fill="FFFFFF"/>
        </w:rPr>
        <w:t>Watkins, 2017)</w:t>
      </w:r>
      <w:r w:rsidRPr="006D47CC">
        <w:rPr>
          <w:rFonts w:ascii="Times New Roman" w:hAnsi="Times New Roman" w:cs="Times New Roman"/>
          <w:sz w:val="24"/>
          <w:szCs w:val="24"/>
        </w:rPr>
        <w:t>. In order to clarify whether the failure to come up with a complete dialogic loop has some effects on the relationships between the UAE leaders and their public, the third question in this study comes in.</w:t>
      </w:r>
    </w:p>
    <w:p w14:paraId="02BE71C9" w14:textId="77777777" w:rsidR="00A14C0C" w:rsidRPr="006D47CC" w:rsidRDefault="00A14C0C" w:rsidP="00A14C0C">
      <w:pPr>
        <w:spacing w:line="480" w:lineRule="auto"/>
        <w:rPr>
          <w:rFonts w:ascii="Times New Roman" w:hAnsi="Times New Roman" w:cs="Times New Roman"/>
          <w:b/>
          <w:sz w:val="24"/>
          <w:szCs w:val="24"/>
        </w:rPr>
      </w:pPr>
      <w:r w:rsidRPr="006D47CC">
        <w:rPr>
          <w:rFonts w:ascii="Times New Roman" w:hAnsi="Times New Roman" w:cs="Times New Roman"/>
          <w:b/>
          <w:sz w:val="24"/>
          <w:szCs w:val="24"/>
        </w:rPr>
        <w:t>RQ3: how does the absence of a complete dialogic loop on twitter pages of UAE leaders affect the relationship with their public?</w:t>
      </w:r>
    </w:p>
    <w:p w14:paraId="5F1FEC88" w14:textId="77777777" w:rsidR="00A14C0C" w:rsidRPr="006D47CC" w:rsidRDefault="00A14C0C" w:rsidP="00A14C0C">
      <w:pPr>
        <w:spacing w:line="480" w:lineRule="auto"/>
        <w:rPr>
          <w:rFonts w:ascii="Times New Roman" w:hAnsi="Times New Roman" w:cs="Times New Roman"/>
          <w:sz w:val="24"/>
          <w:szCs w:val="24"/>
        </w:rPr>
      </w:pPr>
      <w:r w:rsidRPr="006D47CC">
        <w:rPr>
          <w:rFonts w:ascii="Times New Roman" w:hAnsi="Times New Roman" w:cs="Times New Roman"/>
          <w:sz w:val="24"/>
          <w:szCs w:val="24"/>
        </w:rPr>
        <w:t xml:space="preserve">Some of the following hypotheses will undergo testing as a way to evaluate the relationship between the absence of a complete dialogic loop on the twitter pages and the public perception of their relationship with the UAE leaders. </w:t>
      </w:r>
    </w:p>
    <w:p w14:paraId="66C2064E" w14:textId="77777777" w:rsidR="00A14C0C" w:rsidRPr="006D47CC" w:rsidRDefault="00A14C0C" w:rsidP="00A14C0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rPr>
        <w:lastRenderedPageBreak/>
        <w:t>H6:</w:t>
      </w:r>
      <w:r w:rsidRPr="006D47CC">
        <w:rPr>
          <w:rFonts w:ascii="Times New Roman" w:hAnsi="Times New Roman" w:cs="Times New Roman"/>
          <w:sz w:val="24"/>
          <w:szCs w:val="24"/>
          <w:lang w:val="en-GB"/>
        </w:rPr>
        <w:t xml:space="preserve"> The absence of a complete dialogic loop on UAE leaders twitter page has a negative effect on public trust in their relationship with their leaders. </w:t>
      </w:r>
    </w:p>
    <w:p w14:paraId="3C78DA91" w14:textId="77777777" w:rsidR="00A14C0C" w:rsidRPr="006D47CC" w:rsidRDefault="00A14C0C" w:rsidP="00A14C0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 xml:space="preserve">H7: The absence of a complete dialogic loop on UAE leaders twitter page hurts public perception of control mutuality in their relationship with their leaders. </w:t>
      </w:r>
    </w:p>
    <w:p w14:paraId="0365CCAA" w14:textId="77777777" w:rsidR="00A14C0C" w:rsidRPr="006D47CC" w:rsidRDefault="00A14C0C" w:rsidP="00A14C0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H8: The absence of a complete dialogic loop on UAE leaders twitter page hurts public perception of commitment in their relationship with their leaders.</w:t>
      </w:r>
    </w:p>
    <w:p w14:paraId="73693D04" w14:textId="77777777" w:rsidR="00A14C0C" w:rsidRPr="006D47CC" w:rsidRDefault="00A14C0C" w:rsidP="00A14C0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 xml:space="preserve"> H9: The absence of a complete dialogic loop on a UAE twitter page hurts public satisfaction in their relationship with their leaders. </w:t>
      </w:r>
    </w:p>
    <w:p w14:paraId="2756C98D" w14:textId="77777777" w:rsidR="00A14C0C" w:rsidRPr="006D47CC" w:rsidRDefault="00A14C0C" w:rsidP="00A14C0C">
      <w:pPr>
        <w:spacing w:line="480" w:lineRule="auto"/>
        <w:rPr>
          <w:rFonts w:ascii="Times New Roman" w:hAnsi="Times New Roman" w:cs="Times New Roman"/>
          <w:sz w:val="24"/>
          <w:szCs w:val="24"/>
          <w:lang w:val="en-GB"/>
        </w:rPr>
      </w:pPr>
      <w:r w:rsidRPr="006D47CC">
        <w:rPr>
          <w:rFonts w:ascii="Times New Roman" w:hAnsi="Times New Roman" w:cs="Times New Roman"/>
          <w:sz w:val="24"/>
          <w:szCs w:val="24"/>
          <w:lang w:val="en-GB"/>
        </w:rPr>
        <w:t>H10: The absence of a complete dialogic loop on UAE leaders twitter page will cause their public to see the relationship with the leaders as less communal.</w:t>
      </w:r>
      <w:r w:rsidRPr="006D47CC">
        <w:rPr>
          <w:rFonts w:ascii="Times New Roman" w:hAnsi="Times New Roman" w:cs="Times New Roman"/>
          <w:sz w:val="24"/>
          <w:szCs w:val="24"/>
          <w:lang w:val="en-GB"/>
        </w:rPr>
        <w:br w:type="page"/>
      </w:r>
    </w:p>
    <w:p w14:paraId="477EECE1" w14:textId="77777777" w:rsidR="00A14C0C" w:rsidRPr="006D47CC" w:rsidRDefault="00A14C0C" w:rsidP="00A14C0C">
      <w:pPr>
        <w:spacing w:line="480" w:lineRule="auto"/>
        <w:jc w:val="center"/>
        <w:rPr>
          <w:rFonts w:ascii="Times New Roman" w:hAnsi="Times New Roman" w:cs="Times New Roman"/>
          <w:sz w:val="24"/>
          <w:szCs w:val="24"/>
          <w:lang w:val="en-GB"/>
        </w:rPr>
      </w:pPr>
      <w:r w:rsidRPr="006D47CC">
        <w:rPr>
          <w:rFonts w:ascii="Times New Roman" w:hAnsi="Times New Roman" w:cs="Times New Roman"/>
          <w:sz w:val="24"/>
          <w:szCs w:val="24"/>
          <w:lang w:val="en-GB"/>
        </w:rPr>
        <w:lastRenderedPageBreak/>
        <w:t>References</w:t>
      </w:r>
    </w:p>
    <w:p w14:paraId="6B525897" w14:textId="77777777" w:rsidR="00A14C0C" w:rsidRPr="006D47CC" w:rsidRDefault="00A14C0C" w:rsidP="00A14C0C">
      <w:pPr>
        <w:spacing w:line="480" w:lineRule="auto"/>
        <w:ind w:left="720" w:hanging="720"/>
        <w:rPr>
          <w:rFonts w:ascii="Times New Roman" w:hAnsi="Times New Roman" w:cs="Times New Roman"/>
          <w:sz w:val="24"/>
          <w:szCs w:val="24"/>
        </w:rPr>
      </w:pPr>
      <w:proofErr w:type="gramStart"/>
      <w:r w:rsidRPr="006D47CC">
        <w:rPr>
          <w:rFonts w:ascii="Times New Roman" w:hAnsi="Times New Roman" w:cs="Times New Roman"/>
          <w:color w:val="222222"/>
          <w:sz w:val="24"/>
          <w:szCs w:val="24"/>
          <w:shd w:val="clear" w:color="auto" w:fill="FFFFFF"/>
        </w:rPr>
        <w:t xml:space="preserve">Bole, R., &amp; </w:t>
      </w:r>
      <w:proofErr w:type="spellStart"/>
      <w:r w:rsidRPr="006D47CC">
        <w:rPr>
          <w:rFonts w:ascii="Times New Roman" w:hAnsi="Times New Roman" w:cs="Times New Roman"/>
          <w:color w:val="222222"/>
          <w:sz w:val="24"/>
          <w:szCs w:val="24"/>
          <w:shd w:val="clear" w:color="auto" w:fill="FFFFFF"/>
        </w:rPr>
        <w:t>Kallmyer</w:t>
      </w:r>
      <w:proofErr w:type="spellEnd"/>
      <w:r w:rsidRPr="006D47CC">
        <w:rPr>
          <w:rFonts w:ascii="Times New Roman" w:hAnsi="Times New Roman" w:cs="Times New Roman"/>
          <w:color w:val="222222"/>
          <w:sz w:val="24"/>
          <w:szCs w:val="24"/>
          <w:shd w:val="clear" w:color="auto" w:fill="FFFFFF"/>
        </w:rPr>
        <w:t>, K. (2016).</w:t>
      </w:r>
      <w:proofErr w:type="gramEnd"/>
      <w:r w:rsidRPr="006D47CC">
        <w:rPr>
          <w:rFonts w:ascii="Times New Roman" w:hAnsi="Times New Roman" w:cs="Times New Roman"/>
          <w:color w:val="222222"/>
          <w:sz w:val="24"/>
          <w:szCs w:val="24"/>
          <w:shd w:val="clear" w:color="auto" w:fill="FFFFFF"/>
        </w:rPr>
        <w:t xml:space="preserve"> Combatting the Islamic State's digital dominance: Revitalizing US communication strategy. </w:t>
      </w:r>
      <w:proofErr w:type="gramStart"/>
      <w:r w:rsidRPr="006D47CC">
        <w:rPr>
          <w:rFonts w:ascii="Times New Roman" w:hAnsi="Times New Roman" w:cs="Times New Roman"/>
          <w:i/>
          <w:iCs/>
          <w:color w:val="222222"/>
          <w:sz w:val="24"/>
          <w:szCs w:val="24"/>
          <w:shd w:val="clear" w:color="auto" w:fill="FFFFFF"/>
        </w:rPr>
        <w:t>The Washington Quarterly</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39</w:t>
      </w:r>
      <w:r w:rsidRPr="006D47CC">
        <w:rPr>
          <w:rFonts w:ascii="Times New Roman" w:hAnsi="Times New Roman" w:cs="Times New Roman"/>
          <w:color w:val="222222"/>
          <w:sz w:val="24"/>
          <w:szCs w:val="24"/>
          <w:shd w:val="clear" w:color="auto" w:fill="FFFFFF"/>
        </w:rPr>
        <w:t>(1), 29-48.</w:t>
      </w:r>
      <w:proofErr w:type="gramEnd"/>
    </w:p>
    <w:p w14:paraId="511D856D" w14:textId="77777777" w:rsidR="00A14C0C" w:rsidRPr="006D47CC" w:rsidRDefault="00A14C0C" w:rsidP="00A14C0C">
      <w:pPr>
        <w:spacing w:line="480" w:lineRule="auto"/>
        <w:ind w:left="720" w:hanging="720"/>
        <w:rPr>
          <w:rFonts w:ascii="Times New Roman" w:hAnsi="Times New Roman" w:cs="Times New Roman"/>
          <w:sz w:val="24"/>
          <w:szCs w:val="24"/>
        </w:rPr>
      </w:pPr>
      <w:r w:rsidRPr="006D47CC">
        <w:rPr>
          <w:rFonts w:ascii="Times New Roman" w:hAnsi="Times New Roman" w:cs="Times New Roman"/>
          <w:color w:val="222222"/>
          <w:sz w:val="24"/>
          <w:szCs w:val="24"/>
          <w:shd w:val="clear" w:color="auto" w:fill="FFFFFF"/>
        </w:rPr>
        <w:t>Coombs, W. T., &amp; Holladay, S. J. (2015). Public relations’ “relationship identity” in research: Enlightenment or illusion. </w:t>
      </w:r>
      <w:proofErr w:type="gramStart"/>
      <w:r w:rsidRPr="006D47CC">
        <w:rPr>
          <w:rFonts w:ascii="Times New Roman" w:hAnsi="Times New Roman" w:cs="Times New Roman"/>
          <w:i/>
          <w:iCs/>
          <w:color w:val="222222"/>
          <w:sz w:val="24"/>
          <w:szCs w:val="24"/>
          <w:shd w:val="clear" w:color="auto" w:fill="FFFFFF"/>
        </w:rPr>
        <w:t>Public Relations Review</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41</w:t>
      </w:r>
      <w:r w:rsidRPr="006D47CC">
        <w:rPr>
          <w:rFonts w:ascii="Times New Roman" w:hAnsi="Times New Roman" w:cs="Times New Roman"/>
          <w:color w:val="222222"/>
          <w:sz w:val="24"/>
          <w:szCs w:val="24"/>
          <w:shd w:val="clear" w:color="auto" w:fill="FFFFFF"/>
        </w:rPr>
        <w:t>(5), 689-695.</w:t>
      </w:r>
      <w:proofErr w:type="gramEnd"/>
    </w:p>
    <w:p w14:paraId="74948814" w14:textId="77777777" w:rsidR="00A14C0C" w:rsidRPr="006D47CC" w:rsidRDefault="00A14C0C" w:rsidP="00A14C0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 xml:space="preserve">Martin, J. D., Martins, R. J., &amp; </w:t>
      </w:r>
      <w:proofErr w:type="spellStart"/>
      <w:r w:rsidRPr="006D47CC">
        <w:rPr>
          <w:rFonts w:ascii="Times New Roman" w:hAnsi="Times New Roman" w:cs="Times New Roman"/>
          <w:color w:val="222222"/>
          <w:sz w:val="24"/>
          <w:szCs w:val="24"/>
          <w:shd w:val="clear" w:color="auto" w:fill="FFFFFF"/>
        </w:rPr>
        <w:t>Naqvi</w:t>
      </w:r>
      <w:proofErr w:type="spellEnd"/>
      <w:r w:rsidRPr="006D47CC">
        <w:rPr>
          <w:rFonts w:ascii="Times New Roman" w:hAnsi="Times New Roman" w:cs="Times New Roman"/>
          <w:color w:val="222222"/>
          <w:sz w:val="24"/>
          <w:szCs w:val="24"/>
          <w:shd w:val="clear" w:color="auto" w:fill="FFFFFF"/>
        </w:rPr>
        <w:t xml:space="preserve">, S. (2018). Media use predictors of online political efficacy among </w:t>
      </w:r>
      <w:proofErr w:type="gramStart"/>
      <w:r w:rsidRPr="006D47CC">
        <w:rPr>
          <w:rFonts w:ascii="Times New Roman" w:hAnsi="Times New Roman" w:cs="Times New Roman"/>
          <w:color w:val="222222"/>
          <w:sz w:val="24"/>
          <w:szCs w:val="24"/>
          <w:shd w:val="clear" w:color="auto" w:fill="FFFFFF"/>
        </w:rPr>
        <w:t>internet</w:t>
      </w:r>
      <w:proofErr w:type="gramEnd"/>
      <w:r w:rsidRPr="006D47CC">
        <w:rPr>
          <w:rFonts w:ascii="Times New Roman" w:hAnsi="Times New Roman" w:cs="Times New Roman"/>
          <w:color w:val="222222"/>
          <w:sz w:val="24"/>
          <w:szCs w:val="24"/>
          <w:shd w:val="clear" w:color="auto" w:fill="FFFFFF"/>
        </w:rPr>
        <w:t xml:space="preserve"> users in five Arab countries. </w:t>
      </w:r>
      <w:proofErr w:type="gramStart"/>
      <w:r w:rsidRPr="006D47CC">
        <w:rPr>
          <w:rFonts w:ascii="Times New Roman" w:hAnsi="Times New Roman" w:cs="Times New Roman"/>
          <w:i/>
          <w:iCs/>
          <w:color w:val="222222"/>
          <w:sz w:val="24"/>
          <w:szCs w:val="24"/>
          <w:shd w:val="clear" w:color="auto" w:fill="FFFFFF"/>
        </w:rPr>
        <w:t>Information, Communication &amp; Society</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21</w:t>
      </w:r>
      <w:r w:rsidRPr="006D47CC">
        <w:rPr>
          <w:rFonts w:ascii="Times New Roman" w:hAnsi="Times New Roman" w:cs="Times New Roman"/>
          <w:color w:val="222222"/>
          <w:sz w:val="24"/>
          <w:szCs w:val="24"/>
          <w:shd w:val="clear" w:color="auto" w:fill="FFFFFF"/>
        </w:rPr>
        <w:t>(1), 129-146.</w:t>
      </w:r>
      <w:proofErr w:type="gramEnd"/>
    </w:p>
    <w:p w14:paraId="01354D2C" w14:textId="77777777" w:rsidR="00A14C0C" w:rsidRPr="006D47CC" w:rsidRDefault="00A14C0C" w:rsidP="00A14C0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 xml:space="preserve">Mellor, N., &amp; </w:t>
      </w:r>
      <w:proofErr w:type="spellStart"/>
      <w:r w:rsidRPr="006D47CC">
        <w:rPr>
          <w:rFonts w:ascii="Times New Roman" w:hAnsi="Times New Roman" w:cs="Times New Roman"/>
          <w:color w:val="222222"/>
          <w:sz w:val="24"/>
          <w:szCs w:val="24"/>
          <w:shd w:val="clear" w:color="auto" w:fill="FFFFFF"/>
        </w:rPr>
        <w:t>Rinnawi</w:t>
      </w:r>
      <w:proofErr w:type="spellEnd"/>
      <w:r w:rsidRPr="006D47CC">
        <w:rPr>
          <w:rFonts w:ascii="Times New Roman" w:hAnsi="Times New Roman" w:cs="Times New Roman"/>
          <w:color w:val="222222"/>
          <w:sz w:val="24"/>
          <w:szCs w:val="24"/>
          <w:shd w:val="clear" w:color="auto" w:fill="FFFFFF"/>
        </w:rPr>
        <w:t>, K. (Eds.). (2016). </w:t>
      </w:r>
      <w:r w:rsidRPr="006D47CC">
        <w:rPr>
          <w:rFonts w:ascii="Times New Roman" w:hAnsi="Times New Roman" w:cs="Times New Roman"/>
          <w:iCs/>
          <w:color w:val="222222"/>
          <w:sz w:val="24"/>
          <w:szCs w:val="24"/>
          <w:shd w:val="clear" w:color="auto" w:fill="FFFFFF"/>
        </w:rPr>
        <w:t>Political Islam and global media: the boundaries of religious identity</w:t>
      </w:r>
      <w:r w:rsidRPr="006D47CC">
        <w:rPr>
          <w:rFonts w:ascii="Times New Roman" w:hAnsi="Times New Roman" w:cs="Times New Roman"/>
          <w:color w:val="222222"/>
          <w:sz w:val="24"/>
          <w:szCs w:val="24"/>
          <w:shd w:val="clear" w:color="auto" w:fill="FFFFFF"/>
        </w:rPr>
        <w:t xml:space="preserve">. </w:t>
      </w:r>
      <w:proofErr w:type="spellStart"/>
      <w:r w:rsidRPr="006D47CC">
        <w:rPr>
          <w:rFonts w:ascii="Times New Roman" w:hAnsi="Times New Roman" w:cs="Times New Roman"/>
          <w:color w:val="222222"/>
          <w:sz w:val="24"/>
          <w:szCs w:val="24"/>
          <w:shd w:val="clear" w:color="auto" w:fill="FFFFFF"/>
        </w:rPr>
        <w:t>Routledge</w:t>
      </w:r>
      <w:proofErr w:type="spellEnd"/>
      <w:r w:rsidRPr="006D47CC">
        <w:rPr>
          <w:rFonts w:ascii="Times New Roman" w:hAnsi="Times New Roman" w:cs="Times New Roman"/>
          <w:color w:val="222222"/>
          <w:sz w:val="24"/>
          <w:szCs w:val="24"/>
          <w:shd w:val="clear" w:color="auto" w:fill="FFFFFF"/>
        </w:rPr>
        <w:t>.</w:t>
      </w:r>
    </w:p>
    <w:p w14:paraId="74DE45A8" w14:textId="77777777" w:rsidR="00A14C0C" w:rsidRPr="006D47CC" w:rsidRDefault="00A14C0C" w:rsidP="00A14C0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 xml:space="preserve">Pearson, R. (2016). Beyond ethical relativism in public relations: </w:t>
      </w:r>
      <w:proofErr w:type="spellStart"/>
      <w:r w:rsidRPr="006D47CC">
        <w:rPr>
          <w:rFonts w:ascii="Times New Roman" w:hAnsi="Times New Roman" w:cs="Times New Roman"/>
          <w:color w:val="222222"/>
          <w:sz w:val="24"/>
          <w:szCs w:val="24"/>
          <w:shd w:val="clear" w:color="auto" w:fill="FFFFFF"/>
        </w:rPr>
        <w:t>Coorientation</w:t>
      </w:r>
      <w:proofErr w:type="spellEnd"/>
      <w:r w:rsidRPr="006D47CC">
        <w:rPr>
          <w:rFonts w:ascii="Times New Roman" w:hAnsi="Times New Roman" w:cs="Times New Roman"/>
          <w:color w:val="222222"/>
          <w:sz w:val="24"/>
          <w:szCs w:val="24"/>
          <w:shd w:val="clear" w:color="auto" w:fill="FFFFFF"/>
        </w:rPr>
        <w:t>, rules, and the idea of communication symmetry. In </w:t>
      </w:r>
      <w:r w:rsidRPr="006D47CC">
        <w:rPr>
          <w:rFonts w:ascii="Times New Roman" w:hAnsi="Times New Roman" w:cs="Times New Roman"/>
          <w:i/>
          <w:iCs/>
          <w:color w:val="222222"/>
          <w:sz w:val="24"/>
          <w:szCs w:val="24"/>
          <w:shd w:val="clear" w:color="auto" w:fill="FFFFFF"/>
        </w:rPr>
        <w:t>Public relations research annual</w:t>
      </w:r>
      <w:r w:rsidRPr="006D47CC">
        <w:rPr>
          <w:rFonts w:ascii="Times New Roman" w:hAnsi="Times New Roman" w:cs="Times New Roman"/>
          <w:color w:val="222222"/>
          <w:sz w:val="24"/>
          <w:szCs w:val="24"/>
          <w:shd w:val="clear" w:color="auto" w:fill="FFFFFF"/>
        </w:rPr>
        <w:t xml:space="preserve"> (pp. 77-96). </w:t>
      </w:r>
      <w:proofErr w:type="spellStart"/>
      <w:r w:rsidRPr="006D47CC">
        <w:rPr>
          <w:rFonts w:ascii="Times New Roman" w:hAnsi="Times New Roman" w:cs="Times New Roman"/>
          <w:color w:val="222222"/>
          <w:sz w:val="24"/>
          <w:szCs w:val="24"/>
          <w:shd w:val="clear" w:color="auto" w:fill="FFFFFF"/>
        </w:rPr>
        <w:t>Routledge</w:t>
      </w:r>
      <w:proofErr w:type="spellEnd"/>
      <w:r w:rsidRPr="006D47CC">
        <w:rPr>
          <w:rFonts w:ascii="Times New Roman" w:hAnsi="Times New Roman" w:cs="Times New Roman"/>
          <w:color w:val="222222"/>
          <w:sz w:val="24"/>
          <w:szCs w:val="24"/>
          <w:shd w:val="clear" w:color="auto" w:fill="FFFFFF"/>
        </w:rPr>
        <w:t>.</w:t>
      </w:r>
    </w:p>
    <w:p w14:paraId="0E233279" w14:textId="77777777" w:rsidR="00A14C0C" w:rsidRPr="006D47CC" w:rsidRDefault="00A14C0C" w:rsidP="00A14C0C">
      <w:pPr>
        <w:spacing w:line="480" w:lineRule="auto"/>
        <w:ind w:left="720" w:hanging="720"/>
        <w:rPr>
          <w:rFonts w:ascii="Times New Roman" w:hAnsi="Times New Roman" w:cs="Times New Roman"/>
          <w:sz w:val="24"/>
          <w:szCs w:val="24"/>
        </w:rPr>
      </w:pPr>
      <w:r w:rsidRPr="006D47CC">
        <w:rPr>
          <w:rFonts w:ascii="Times New Roman" w:hAnsi="Times New Roman" w:cs="Times New Roman"/>
          <w:color w:val="222222"/>
          <w:sz w:val="24"/>
          <w:szCs w:val="24"/>
          <w:shd w:val="clear" w:color="auto" w:fill="FFFFFF"/>
        </w:rPr>
        <w:t xml:space="preserve">Wang, Y., &amp; Yang, Y. (2017, March). How do Organizations Use Social Media to Build Dialogic Relationships? </w:t>
      </w:r>
      <w:proofErr w:type="gramStart"/>
      <w:r w:rsidRPr="006D47CC">
        <w:rPr>
          <w:rFonts w:ascii="Times New Roman" w:hAnsi="Times New Roman" w:cs="Times New Roman"/>
          <w:color w:val="222222"/>
          <w:sz w:val="24"/>
          <w:szCs w:val="24"/>
          <w:shd w:val="clear" w:color="auto" w:fill="FFFFFF"/>
        </w:rPr>
        <w:t>A Comparison between Nonprofit and For-profit Organizations.</w:t>
      </w:r>
      <w:proofErr w:type="gramEnd"/>
      <w:r w:rsidRPr="006D47CC">
        <w:rPr>
          <w:rFonts w:ascii="Times New Roman" w:hAnsi="Times New Roman" w:cs="Times New Roman"/>
          <w:color w:val="222222"/>
          <w:sz w:val="24"/>
          <w:szCs w:val="24"/>
          <w:shd w:val="clear" w:color="auto" w:fill="FFFFFF"/>
        </w:rPr>
        <w:t xml:space="preserve"> In </w:t>
      </w:r>
      <w:r w:rsidRPr="006D47CC">
        <w:rPr>
          <w:rFonts w:ascii="Times New Roman" w:hAnsi="Times New Roman" w:cs="Times New Roman"/>
          <w:i/>
          <w:iCs/>
          <w:color w:val="222222"/>
          <w:sz w:val="24"/>
          <w:szCs w:val="24"/>
          <w:shd w:val="clear" w:color="auto" w:fill="FFFFFF"/>
        </w:rPr>
        <w:t>20TH INTERNATIONAL PUBLIC RELATIONS RESEARCH CONFERENCE</w:t>
      </w:r>
      <w:r w:rsidRPr="006D47CC">
        <w:rPr>
          <w:rFonts w:ascii="Times New Roman" w:hAnsi="Times New Roman" w:cs="Times New Roman"/>
          <w:color w:val="222222"/>
          <w:sz w:val="24"/>
          <w:szCs w:val="24"/>
          <w:shd w:val="clear" w:color="auto" w:fill="FFFFFF"/>
        </w:rPr>
        <w:t> (p. 390).</w:t>
      </w:r>
    </w:p>
    <w:p w14:paraId="7754154F" w14:textId="77777777" w:rsidR="00A14C0C" w:rsidRPr="006D47CC" w:rsidRDefault="00A14C0C" w:rsidP="00A14C0C">
      <w:pPr>
        <w:spacing w:line="480" w:lineRule="auto"/>
        <w:ind w:left="720" w:hanging="720"/>
        <w:rPr>
          <w:rFonts w:ascii="Times New Roman" w:hAnsi="Times New Roman" w:cs="Times New Roman"/>
          <w:color w:val="222222"/>
          <w:sz w:val="24"/>
          <w:szCs w:val="24"/>
          <w:shd w:val="clear" w:color="auto" w:fill="FFFFFF"/>
        </w:rPr>
      </w:pPr>
      <w:r w:rsidRPr="006D47CC">
        <w:rPr>
          <w:rFonts w:ascii="Times New Roman" w:hAnsi="Times New Roman" w:cs="Times New Roman"/>
          <w:color w:val="222222"/>
          <w:sz w:val="24"/>
          <w:szCs w:val="24"/>
          <w:shd w:val="clear" w:color="auto" w:fill="FFFFFF"/>
        </w:rPr>
        <w:t>Watkins, B. A. (2017). Experimenting with dialogue on Twitter: An examination of the influence of the dialogic principles on engagement, interaction, and attitude. </w:t>
      </w:r>
      <w:proofErr w:type="gramStart"/>
      <w:r w:rsidRPr="006D47CC">
        <w:rPr>
          <w:rFonts w:ascii="Times New Roman" w:hAnsi="Times New Roman" w:cs="Times New Roman"/>
          <w:i/>
          <w:iCs/>
          <w:color w:val="222222"/>
          <w:sz w:val="24"/>
          <w:szCs w:val="24"/>
          <w:shd w:val="clear" w:color="auto" w:fill="FFFFFF"/>
        </w:rPr>
        <w:t>Public Relations Review</w:t>
      </w:r>
      <w:r w:rsidRPr="006D47CC">
        <w:rPr>
          <w:rFonts w:ascii="Times New Roman" w:hAnsi="Times New Roman" w:cs="Times New Roman"/>
          <w:color w:val="222222"/>
          <w:sz w:val="24"/>
          <w:szCs w:val="24"/>
          <w:shd w:val="clear" w:color="auto" w:fill="FFFFFF"/>
        </w:rPr>
        <w:t>, </w:t>
      </w:r>
      <w:r w:rsidRPr="006D47CC">
        <w:rPr>
          <w:rFonts w:ascii="Times New Roman" w:hAnsi="Times New Roman" w:cs="Times New Roman"/>
          <w:i/>
          <w:iCs/>
          <w:color w:val="222222"/>
          <w:sz w:val="24"/>
          <w:szCs w:val="24"/>
          <w:shd w:val="clear" w:color="auto" w:fill="FFFFFF"/>
        </w:rPr>
        <w:t>43</w:t>
      </w:r>
      <w:r w:rsidRPr="006D47CC">
        <w:rPr>
          <w:rFonts w:ascii="Times New Roman" w:hAnsi="Times New Roman" w:cs="Times New Roman"/>
          <w:color w:val="222222"/>
          <w:sz w:val="24"/>
          <w:szCs w:val="24"/>
          <w:shd w:val="clear" w:color="auto" w:fill="FFFFFF"/>
        </w:rPr>
        <w:t>(1), 163-171.</w:t>
      </w:r>
      <w:proofErr w:type="gramEnd"/>
    </w:p>
    <w:p w14:paraId="6FC2713B" w14:textId="77777777" w:rsidR="00A14C0C" w:rsidRDefault="00A14C0C" w:rsidP="00CA51AE">
      <w:pPr>
        <w:spacing w:after="180" w:line="480" w:lineRule="auto"/>
        <w:ind w:left="450" w:hanging="450"/>
        <w:rPr>
          <w:rFonts w:ascii="Times New Roman" w:eastAsia="Times New Roman" w:hAnsi="Times New Roman" w:cs="Times New Roman"/>
          <w:color w:val="000000"/>
          <w:sz w:val="27"/>
          <w:szCs w:val="27"/>
        </w:rPr>
      </w:pPr>
    </w:p>
    <w:p w14:paraId="117ED641" w14:textId="77777777" w:rsidR="00A14C0C" w:rsidRPr="000A12B8" w:rsidRDefault="00A14C0C" w:rsidP="00A14C0C">
      <w:pPr>
        <w:spacing w:line="480" w:lineRule="auto"/>
        <w:jc w:val="center"/>
        <w:rPr>
          <w:rFonts w:ascii="Times New Roman" w:hAnsi="Times New Roman" w:cs="Times New Roman"/>
          <w:sz w:val="24"/>
          <w:szCs w:val="24"/>
        </w:rPr>
      </w:pPr>
    </w:p>
    <w:p w14:paraId="49EE2BCB" w14:textId="77777777" w:rsidR="00A14C0C" w:rsidRPr="000A12B8" w:rsidRDefault="00A14C0C" w:rsidP="00A14C0C">
      <w:pPr>
        <w:spacing w:line="480" w:lineRule="auto"/>
        <w:jc w:val="center"/>
        <w:rPr>
          <w:rFonts w:ascii="Times New Roman" w:hAnsi="Times New Roman" w:cs="Times New Roman"/>
          <w:sz w:val="24"/>
          <w:szCs w:val="24"/>
        </w:rPr>
      </w:pPr>
      <w:r w:rsidRPr="000A12B8">
        <w:rPr>
          <w:rFonts w:ascii="Times New Roman" w:hAnsi="Times New Roman" w:cs="Times New Roman"/>
          <w:sz w:val="24"/>
          <w:szCs w:val="24"/>
        </w:rPr>
        <w:t>Methodology</w:t>
      </w:r>
    </w:p>
    <w:p w14:paraId="5112DCB8" w14:textId="77777777" w:rsidR="00A14C0C" w:rsidRPr="000A12B8" w:rsidRDefault="00A14C0C" w:rsidP="00A14C0C">
      <w:pPr>
        <w:spacing w:line="480" w:lineRule="auto"/>
        <w:jc w:val="center"/>
        <w:rPr>
          <w:rFonts w:ascii="Times New Roman" w:hAnsi="Times New Roman" w:cs="Times New Roman"/>
          <w:b/>
          <w:sz w:val="24"/>
          <w:szCs w:val="24"/>
        </w:rPr>
      </w:pPr>
      <w:r w:rsidRPr="000A12B8">
        <w:rPr>
          <w:rFonts w:ascii="Times New Roman" w:hAnsi="Times New Roman" w:cs="Times New Roman"/>
          <w:b/>
          <w:sz w:val="24"/>
          <w:szCs w:val="24"/>
        </w:rPr>
        <w:t>Content Analysis Design and Rationale</w:t>
      </w:r>
    </w:p>
    <w:p w14:paraId="5BAA4DBE" w14:textId="77777777" w:rsidR="00A14C0C" w:rsidRPr="000A12B8" w:rsidRDefault="00A14C0C" w:rsidP="00A14C0C">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 xml:space="preserve">The study tackled the first research question by utilizing a content analysis of the UAE leaders twitter pages. Having a look at the twitter pages enabled to measure the completion of the dialogic loops and the level of adherence to the relationship building strategies as well as the posts made on the Twitter pages. The first question shows the intention of the UAE leaders to build a relationship with the public by looking at the extent of which communication using the </w:t>
      </w:r>
      <w:proofErr w:type="gramStart"/>
      <w:r w:rsidRPr="000A12B8">
        <w:rPr>
          <w:rFonts w:ascii="Times New Roman" w:hAnsi="Times New Roman" w:cs="Times New Roman"/>
          <w:sz w:val="24"/>
          <w:szCs w:val="24"/>
        </w:rPr>
        <w:t>internet</w:t>
      </w:r>
      <w:proofErr w:type="gramEnd"/>
      <w:r w:rsidRPr="000A12B8">
        <w:rPr>
          <w:rFonts w:ascii="Times New Roman" w:hAnsi="Times New Roman" w:cs="Times New Roman"/>
          <w:sz w:val="24"/>
          <w:szCs w:val="24"/>
        </w:rPr>
        <w:t xml:space="preserve"> twitter platform made. Use of content analysis, in this case, is appropriate since it caters for an empirical and objective assessment of the twitter pages by offering a quantifiable basis of comparison between various UAE leaders. According to </w:t>
      </w:r>
      <w:proofErr w:type="spellStart"/>
      <w:r w:rsidRPr="000A12B8">
        <w:rPr>
          <w:rFonts w:ascii="Times New Roman" w:hAnsi="Times New Roman" w:cs="Times New Roman"/>
          <w:color w:val="222222"/>
          <w:sz w:val="24"/>
          <w:szCs w:val="24"/>
          <w:shd w:val="clear" w:color="auto" w:fill="FFFFFF"/>
        </w:rPr>
        <w:t>Neuendorf</w:t>
      </w:r>
      <w:proofErr w:type="spellEnd"/>
      <w:r w:rsidRPr="000A12B8">
        <w:rPr>
          <w:rFonts w:ascii="Times New Roman" w:hAnsi="Times New Roman" w:cs="Times New Roman"/>
          <w:color w:val="222222"/>
          <w:sz w:val="24"/>
          <w:szCs w:val="24"/>
          <w:shd w:val="clear" w:color="auto" w:fill="FFFFFF"/>
        </w:rPr>
        <w:t xml:space="preserve"> (2016), c</w:t>
      </w:r>
      <w:r w:rsidRPr="000A12B8">
        <w:rPr>
          <w:rFonts w:ascii="Times New Roman" w:hAnsi="Times New Roman" w:cs="Times New Roman"/>
          <w:sz w:val="24"/>
          <w:szCs w:val="24"/>
        </w:rPr>
        <w:t xml:space="preserve">ontent analysis is usually more efficient as compared to the qualitative method such as focus groups or </w:t>
      </w:r>
      <w:proofErr w:type="gramStart"/>
      <w:r w:rsidRPr="000A12B8">
        <w:rPr>
          <w:rFonts w:ascii="Times New Roman" w:hAnsi="Times New Roman" w:cs="Times New Roman"/>
          <w:sz w:val="24"/>
          <w:szCs w:val="24"/>
        </w:rPr>
        <w:t>interviews which</w:t>
      </w:r>
      <w:proofErr w:type="gramEnd"/>
      <w:r w:rsidRPr="000A12B8">
        <w:rPr>
          <w:rFonts w:ascii="Times New Roman" w:hAnsi="Times New Roman" w:cs="Times New Roman"/>
          <w:sz w:val="24"/>
          <w:szCs w:val="24"/>
        </w:rPr>
        <w:t xml:space="preserve"> entirely depends on the subject perception of the audience towards the research topic. Also, content analysis is preferable since it accommodates operationalization of concepts as a way to familiarize with the constraints and </w:t>
      </w:r>
      <w:proofErr w:type="gramStart"/>
      <w:r w:rsidRPr="000A12B8">
        <w:rPr>
          <w:rFonts w:ascii="Times New Roman" w:hAnsi="Times New Roman" w:cs="Times New Roman"/>
          <w:sz w:val="24"/>
          <w:szCs w:val="24"/>
        </w:rPr>
        <w:t>problems which</w:t>
      </w:r>
      <w:proofErr w:type="gramEnd"/>
      <w:r w:rsidRPr="000A12B8">
        <w:rPr>
          <w:rFonts w:ascii="Times New Roman" w:hAnsi="Times New Roman" w:cs="Times New Roman"/>
          <w:sz w:val="24"/>
          <w:szCs w:val="24"/>
        </w:rPr>
        <w:t xml:space="preserve"> later used as formative plan communication strategies. For that reason, content analysis becomes of importance to the relationship building strategies and dialogic communication principles that are usually not coherent on Twitter pages and hence call for operationalization of the same concepts to be measured quantitatively. In this case, content analysis was used to accommodate for an objective measurement of the pre-determined criteria against the current communication outputs.</w:t>
      </w:r>
    </w:p>
    <w:p w14:paraId="2F755621" w14:textId="77777777" w:rsidR="00A14C0C" w:rsidRDefault="00A14C0C" w:rsidP="00A14C0C">
      <w:pPr>
        <w:spacing w:line="480" w:lineRule="auto"/>
        <w:jc w:val="center"/>
        <w:outlineLvl w:val="0"/>
        <w:rPr>
          <w:rFonts w:ascii="Times New Roman" w:hAnsi="Times New Roman" w:cs="Times New Roman"/>
          <w:b/>
          <w:sz w:val="24"/>
          <w:szCs w:val="24"/>
        </w:rPr>
      </w:pPr>
    </w:p>
    <w:p w14:paraId="4375FD3D" w14:textId="77777777" w:rsidR="00A14C0C" w:rsidRDefault="00A14C0C" w:rsidP="00A14C0C">
      <w:pPr>
        <w:spacing w:line="480" w:lineRule="auto"/>
        <w:jc w:val="center"/>
        <w:outlineLvl w:val="0"/>
        <w:rPr>
          <w:rFonts w:ascii="Times New Roman" w:hAnsi="Times New Roman" w:cs="Times New Roman"/>
          <w:b/>
          <w:sz w:val="24"/>
          <w:szCs w:val="24"/>
        </w:rPr>
      </w:pPr>
    </w:p>
    <w:p w14:paraId="2080F16B" w14:textId="77777777" w:rsidR="00A14C0C" w:rsidRPr="000A12B8" w:rsidRDefault="00A14C0C" w:rsidP="00A14C0C">
      <w:pPr>
        <w:spacing w:line="480" w:lineRule="auto"/>
        <w:jc w:val="center"/>
        <w:outlineLvl w:val="0"/>
        <w:rPr>
          <w:rFonts w:ascii="Times New Roman" w:hAnsi="Times New Roman" w:cs="Times New Roman"/>
          <w:b/>
          <w:sz w:val="24"/>
          <w:szCs w:val="24"/>
        </w:rPr>
      </w:pPr>
      <w:r w:rsidRPr="000A12B8">
        <w:rPr>
          <w:rFonts w:ascii="Times New Roman" w:hAnsi="Times New Roman" w:cs="Times New Roman"/>
          <w:b/>
          <w:sz w:val="24"/>
          <w:szCs w:val="24"/>
        </w:rPr>
        <w:lastRenderedPageBreak/>
        <w:t>Content Analysis Timeline and Sample</w:t>
      </w:r>
    </w:p>
    <w:p w14:paraId="0DBA4AB3" w14:textId="77777777" w:rsidR="00A14C0C" w:rsidRPr="000A12B8" w:rsidRDefault="00A14C0C" w:rsidP="00A14C0C">
      <w:pPr>
        <w:spacing w:line="480" w:lineRule="auto"/>
        <w:rPr>
          <w:rFonts w:ascii="Times New Roman" w:hAnsi="Times New Roman" w:cs="Times New Roman"/>
          <w:sz w:val="24"/>
          <w:szCs w:val="24"/>
        </w:rPr>
      </w:pPr>
      <w:r w:rsidRPr="000A12B8">
        <w:rPr>
          <w:rFonts w:ascii="Times New Roman" w:hAnsi="Times New Roman" w:cs="Times New Roman"/>
          <w:sz w:val="24"/>
          <w:szCs w:val="24"/>
        </w:rPr>
        <w:tab/>
      </w:r>
      <w:commentRangeStart w:id="123"/>
      <w:r w:rsidRPr="000A12B8">
        <w:rPr>
          <w:rFonts w:ascii="Times New Roman" w:hAnsi="Times New Roman" w:cs="Times New Roman"/>
          <w:sz w:val="24"/>
          <w:szCs w:val="24"/>
        </w:rPr>
        <w:t xml:space="preserve">The study conducted a thorough evaluation of 464 twitter posts of UAE </w:t>
      </w:r>
      <w:proofErr w:type="gramStart"/>
      <w:r w:rsidRPr="000A12B8">
        <w:rPr>
          <w:rFonts w:ascii="Times New Roman" w:hAnsi="Times New Roman" w:cs="Times New Roman"/>
          <w:sz w:val="24"/>
          <w:szCs w:val="24"/>
        </w:rPr>
        <w:t>leaders which</w:t>
      </w:r>
      <w:proofErr w:type="gramEnd"/>
      <w:r w:rsidRPr="000A12B8">
        <w:rPr>
          <w:rFonts w:ascii="Times New Roman" w:hAnsi="Times New Roman" w:cs="Times New Roman"/>
          <w:sz w:val="24"/>
          <w:szCs w:val="24"/>
        </w:rPr>
        <w:t xml:space="preserve"> published across 14 twitter pages for over a period of 3months.</w:t>
      </w:r>
      <w:commentRangeEnd w:id="123"/>
      <w:r w:rsidR="007B1C8C">
        <w:rPr>
          <w:rStyle w:val="CommentReference"/>
        </w:rPr>
        <w:commentReference w:id="123"/>
      </w:r>
      <w:r w:rsidRPr="000A12B8">
        <w:rPr>
          <w:rFonts w:ascii="Times New Roman" w:hAnsi="Times New Roman" w:cs="Times New Roman"/>
          <w:sz w:val="24"/>
          <w:szCs w:val="24"/>
        </w:rPr>
        <w:t xml:space="preserve"> The list of the UAE leaders was used to search for their respective official twitter page and if multiple pages found, the researcher tended to prefer the page with the most likes. Also, a comprehensive assessment was carried out on how the active UAE leaders communicated with the public on Twitter and through this, a social media representative selected. The selected social media representative with the most likes on twitter sampled for this study. Looking at the timeline, the 3-month period was appropriate for two main reasons. </w:t>
      </w:r>
      <w:commentRangeStart w:id="124"/>
      <w:r w:rsidRPr="000A12B8">
        <w:rPr>
          <w:rFonts w:ascii="Times New Roman" w:hAnsi="Times New Roman" w:cs="Times New Roman"/>
          <w:sz w:val="24"/>
          <w:szCs w:val="24"/>
        </w:rPr>
        <w:t xml:space="preserve">First, the newsworthiness of the various nation-wide events that </w:t>
      </w:r>
      <w:proofErr w:type="spellStart"/>
      <w:r w:rsidRPr="000A12B8">
        <w:rPr>
          <w:rFonts w:ascii="Times New Roman" w:hAnsi="Times New Roman" w:cs="Times New Roman"/>
          <w:sz w:val="24"/>
          <w:szCs w:val="24"/>
        </w:rPr>
        <w:t>occurduring</w:t>
      </w:r>
      <w:proofErr w:type="spellEnd"/>
      <w:r w:rsidRPr="000A12B8">
        <w:rPr>
          <w:rFonts w:ascii="Times New Roman" w:hAnsi="Times New Roman" w:cs="Times New Roman"/>
          <w:sz w:val="24"/>
          <w:szCs w:val="24"/>
        </w:rPr>
        <w:t xml:space="preserve"> the period is easy to evaluate and compare with how leaders interact with the public (</w:t>
      </w:r>
      <w:proofErr w:type="spellStart"/>
      <w:r w:rsidRPr="000A12B8">
        <w:rPr>
          <w:rFonts w:ascii="Times New Roman" w:hAnsi="Times New Roman" w:cs="Times New Roman"/>
          <w:color w:val="222222"/>
          <w:sz w:val="24"/>
          <w:szCs w:val="24"/>
          <w:shd w:val="clear" w:color="auto" w:fill="FFFFFF"/>
        </w:rPr>
        <w:t>Giglietto</w:t>
      </w:r>
      <w:proofErr w:type="spellEnd"/>
      <w:r w:rsidRPr="000A12B8">
        <w:rPr>
          <w:rFonts w:ascii="Times New Roman" w:hAnsi="Times New Roman" w:cs="Times New Roman"/>
          <w:color w:val="222222"/>
          <w:sz w:val="24"/>
          <w:szCs w:val="24"/>
          <w:shd w:val="clear" w:color="auto" w:fill="FFFFFF"/>
        </w:rPr>
        <w:t xml:space="preserve"> &amp; </w:t>
      </w:r>
      <w:proofErr w:type="spellStart"/>
      <w:r w:rsidRPr="000A12B8">
        <w:rPr>
          <w:rFonts w:ascii="Times New Roman" w:hAnsi="Times New Roman" w:cs="Times New Roman"/>
          <w:color w:val="222222"/>
          <w:sz w:val="24"/>
          <w:szCs w:val="24"/>
          <w:shd w:val="clear" w:color="auto" w:fill="FFFFFF"/>
        </w:rPr>
        <w:t>Selva</w:t>
      </w:r>
      <w:proofErr w:type="spellEnd"/>
      <w:r w:rsidRPr="000A12B8">
        <w:rPr>
          <w:rFonts w:ascii="Times New Roman" w:hAnsi="Times New Roman" w:cs="Times New Roman"/>
          <w:color w:val="222222"/>
          <w:sz w:val="24"/>
          <w:szCs w:val="24"/>
          <w:shd w:val="clear" w:color="auto" w:fill="FFFFFF"/>
        </w:rPr>
        <w:t>, 2014)</w:t>
      </w:r>
      <w:r w:rsidRPr="000A12B8">
        <w:rPr>
          <w:rFonts w:ascii="Times New Roman" w:hAnsi="Times New Roman" w:cs="Times New Roman"/>
          <w:sz w:val="24"/>
          <w:szCs w:val="24"/>
        </w:rPr>
        <w:t>. Second, the three-month period accommodated for most up-to-date representation of how the twitter pages maintained.</w:t>
      </w:r>
      <w:commentRangeEnd w:id="124"/>
      <w:r w:rsidR="007B1C8C">
        <w:rPr>
          <w:rStyle w:val="CommentReference"/>
        </w:rPr>
        <w:commentReference w:id="124"/>
      </w:r>
    </w:p>
    <w:p w14:paraId="3ED06AAD" w14:textId="77777777" w:rsidR="00A14C0C" w:rsidRPr="000A12B8" w:rsidRDefault="00A14C0C" w:rsidP="00A14C0C">
      <w:pPr>
        <w:spacing w:line="480" w:lineRule="auto"/>
        <w:jc w:val="center"/>
        <w:outlineLvl w:val="0"/>
        <w:rPr>
          <w:rFonts w:ascii="Times New Roman" w:hAnsi="Times New Roman" w:cs="Times New Roman"/>
          <w:b/>
          <w:sz w:val="24"/>
          <w:szCs w:val="24"/>
        </w:rPr>
      </w:pPr>
      <w:r w:rsidRPr="000A12B8">
        <w:rPr>
          <w:rFonts w:ascii="Times New Roman" w:hAnsi="Times New Roman" w:cs="Times New Roman"/>
          <w:b/>
          <w:sz w:val="24"/>
          <w:szCs w:val="24"/>
        </w:rPr>
        <w:t>Coding Protocol</w:t>
      </w:r>
    </w:p>
    <w:p w14:paraId="5C994AC9" w14:textId="52EB9514" w:rsidR="00A14C0C" w:rsidRPr="000A12B8" w:rsidRDefault="00A14C0C" w:rsidP="00A14C0C">
      <w:pPr>
        <w:spacing w:line="480" w:lineRule="auto"/>
        <w:rPr>
          <w:rFonts w:ascii="Times New Roman" w:hAnsi="Times New Roman" w:cs="Times New Roman"/>
          <w:sz w:val="24"/>
          <w:szCs w:val="24"/>
        </w:rPr>
      </w:pPr>
      <w:r w:rsidRPr="000A12B8">
        <w:rPr>
          <w:rFonts w:ascii="Times New Roman" w:hAnsi="Times New Roman" w:cs="Times New Roman"/>
          <w:sz w:val="24"/>
          <w:szCs w:val="24"/>
        </w:rPr>
        <w:tab/>
        <w:t xml:space="preserve">The need for quantitatively measuring the relationship building efforts by the UAE leaders called for a coding scheme to operationalize the same. </w:t>
      </w:r>
      <w:del w:id="125" w:author="Ganga Dhanesh" w:date="2018-03-29T17:09:00Z">
        <w:r w:rsidRPr="000A12B8" w:rsidDel="007B1C8C">
          <w:rPr>
            <w:rFonts w:ascii="Times New Roman" w:hAnsi="Times New Roman" w:cs="Times New Roman"/>
            <w:sz w:val="24"/>
            <w:szCs w:val="24"/>
          </w:rPr>
          <w:delText>Also, there was no inter-coder required since the coding process was carried out by a single researcher. Also, b</w:delText>
        </w:r>
      </w:del>
      <w:ins w:id="126" w:author="Ganga Dhanesh" w:date="2018-03-29T17:09:00Z">
        <w:r w:rsidR="007B1C8C">
          <w:rPr>
            <w:rFonts w:ascii="Times New Roman" w:hAnsi="Times New Roman" w:cs="Times New Roman"/>
            <w:sz w:val="24"/>
            <w:szCs w:val="24"/>
          </w:rPr>
          <w:t>B</w:t>
        </w:r>
      </w:ins>
      <w:r w:rsidRPr="000A12B8">
        <w:rPr>
          <w:rFonts w:ascii="Times New Roman" w:hAnsi="Times New Roman" w:cs="Times New Roman"/>
          <w:sz w:val="24"/>
          <w:szCs w:val="24"/>
        </w:rPr>
        <w:t>efore the coding process kicked off a draft of the coding protocol underwent testing using an actual random sample and then later being reviewed for comprehensiveness (</w:t>
      </w:r>
      <w:proofErr w:type="spellStart"/>
      <w:r w:rsidRPr="000A12B8">
        <w:rPr>
          <w:rFonts w:ascii="Times New Roman" w:hAnsi="Times New Roman" w:cs="Times New Roman"/>
          <w:color w:val="222222"/>
          <w:sz w:val="24"/>
          <w:szCs w:val="24"/>
          <w:shd w:val="clear" w:color="auto" w:fill="FFFFFF"/>
        </w:rPr>
        <w:t>Rusert</w:t>
      </w:r>
      <w:proofErr w:type="spellEnd"/>
      <w:r w:rsidRPr="000A12B8">
        <w:rPr>
          <w:rFonts w:ascii="Times New Roman" w:hAnsi="Times New Roman" w:cs="Times New Roman"/>
          <w:color w:val="222222"/>
          <w:sz w:val="24"/>
          <w:szCs w:val="24"/>
          <w:shd w:val="clear" w:color="auto" w:fill="FFFFFF"/>
        </w:rPr>
        <w:t xml:space="preserve"> et</w:t>
      </w:r>
      <w:r w:rsidRPr="000A12B8">
        <w:rPr>
          <w:rFonts w:ascii="Times New Roman" w:hAnsi="Times New Roman" w:cs="Times New Roman"/>
          <w:sz w:val="24"/>
          <w:szCs w:val="24"/>
        </w:rPr>
        <w:t xml:space="preserve"> al., 2015). In the last coding protocol, the elements such as ‘About” section, navigation bar and setting of each page were checked to ascertain any presence of page-wide attributes such as whether pages accommodated comments and contact information was available. Consequently, the dynamic elements of the page such as comments and posts were evaluated to show whether they satisfied the criterion set for the coding scheme. However, since the message content on Twitter is usually presented in a fill-in-</w:t>
      </w:r>
      <w:r w:rsidRPr="000A12B8">
        <w:rPr>
          <w:rFonts w:ascii="Times New Roman" w:hAnsi="Times New Roman" w:cs="Times New Roman"/>
          <w:sz w:val="24"/>
          <w:szCs w:val="24"/>
        </w:rPr>
        <w:lastRenderedPageBreak/>
        <w:t>the-blanks style page which identical features, this made it impossible for all dialogic elements not to be coded. The following categories with the exception of the generic post information were coded on present or an absent bias.</w:t>
      </w:r>
    </w:p>
    <w:p w14:paraId="7FD6D5FC" w14:textId="77777777" w:rsidR="00A14C0C" w:rsidRPr="000A12B8" w:rsidRDefault="00A14C0C" w:rsidP="00A14C0C">
      <w:pPr>
        <w:spacing w:line="480" w:lineRule="auto"/>
        <w:rPr>
          <w:rFonts w:ascii="Times New Roman" w:hAnsi="Times New Roman" w:cs="Times New Roman"/>
          <w:sz w:val="24"/>
          <w:szCs w:val="24"/>
        </w:rPr>
      </w:pPr>
      <w:proofErr w:type="gramStart"/>
      <w:r w:rsidRPr="007164D2">
        <w:rPr>
          <w:rFonts w:ascii="Times New Roman" w:hAnsi="Times New Roman" w:cs="Times New Roman"/>
          <w:b/>
          <w:bCs/>
          <w:sz w:val="24"/>
          <w:szCs w:val="24"/>
        </w:rPr>
        <w:t>Generic post information</w:t>
      </w:r>
      <w:r w:rsidRPr="000A12B8">
        <w:rPr>
          <w:rFonts w:ascii="Times New Roman" w:hAnsi="Times New Roman" w:cs="Times New Roman"/>
          <w:sz w:val="24"/>
          <w:szCs w:val="24"/>
        </w:rPr>
        <w:t>.</w:t>
      </w:r>
      <w:proofErr w:type="gramEnd"/>
      <w:r w:rsidRPr="000A12B8">
        <w:rPr>
          <w:rFonts w:ascii="Times New Roman" w:hAnsi="Times New Roman" w:cs="Times New Roman"/>
          <w:sz w:val="24"/>
          <w:szCs w:val="24"/>
        </w:rPr>
        <w:t xml:space="preserve"> These referred to the number of shares, comments, number of likes and the date recorded for each post.</w:t>
      </w:r>
    </w:p>
    <w:p w14:paraId="6FDC23FF" w14:textId="77777777" w:rsidR="00A14C0C" w:rsidRPr="000A12B8" w:rsidRDefault="00A14C0C" w:rsidP="00A14C0C">
      <w:pPr>
        <w:spacing w:line="480" w:lineRule="auto"/>
        <w:rPr>
          <w:rFonts w:ascii="Times New Roman" w:hAnsi="Times New Roman" w:cs="Times New Roman"/>
          <w:sz w:val="24"/>
          <w:szCs w:val="24"/>
        </w:rPr>
      </w:pPr>
      <w:r w:rsidRPr="007164D2">
        <w:rPr>
          <w:rFonts w:ascii="Times New Roman" w:hAnsi="Times New Roman" w:cs="Times New Roman"/>
          <w:b/>
          <w:bCs/>
          <w:sz w:val="24"/>
          <w:szCs w:val="24"/>
        </w:rPr>
        <w:t>Dialogic loop.</w:t>
      </w:r>
      <w:r w:rsidRPr="000A12B8">
        <w:rPr>
          <w:rFonts w:ascii="Times New Roman" w:hAnsi="Times New Roman" w:cs="Times New Roman"/>
          <w:sz w:val="24"/>
          <w:szCs w:val="24"/>
        </w:rPr>
        <w:t xml:space="preserve"> The feedback or the dialogic loop is taken to be ‘starting point’ of the dialogic communication between the public and an organization.</w:t>
      </w:r>
    </w:p>
    <w:p w14:paraId="6B5DECCA" w14:textId="77777777" w:rsidR="00A14C0C" w:rsidRPr="000A12B8" w:rsidRDefault="00A14C0C" w:rsidP="00A14C0C">
      <w:pPr>
        <w:spacing w:line="480" w:lineRule="auto"/>
        <w:rPr>
          <w:rFonts w:ascii="Times New Roman" w:hAnsi="Times New Roman" w:cs="Times New Roman"/>
          <w:sz w:val="24"/>
          <w:szCs w:val="24"/>
        </w:rPr>
      </w:pPr>
      <w:r w:rsidRPr="007164D2">
        <w:rPr>
          <w:rFonts w:ascii="Times New Roman" w:hAnsi="Times New Roman" w:cs="Times New Roman"/>
          <w:b/>
          <w:bCs/>
          <w:sz w:val="24"/>
          <w:szCs w:val="24"/>
        </w:rPr>
        <w:t>Positivity</w:t>
      </w:r>
      <w:r w:rsidRPr="000A12B8">
        <w:rPr>
          <w:rFonts w:ascii="Times New Roman" w:hAnsi="Times New Roman" w:cs="Times New Roman"/>
          <w:sz w:val="24"/>
          <w:szCs w:val="24"/>
        </w:rPr>
        <w:t>. Refers to the strategy of establishing relationship and interactions between an organization and the members of the public to be as enjoyable as possible.</w:t>
      </w:r>
    </w:p>
    <w:p w14:paraId="0D51E4AB" w14:textId="77777777" w:rsidR="00A14C0C" w:rsidRPr="000A12B8" w:rsidRDefault="00A14C0C" w:rsidP="00A14C0C">
      <w:pPr>
        <w:spacing w:line="480" w:lineRule="auto"/>
        <w:rPr>
          <w:rFonts w:ascii="Times New Roman" w:hAnsi="Times New Roman" w:cs="Times New Roman"/>
          <w:sz w:val="24"/>
          <w:szCs w:val="24"/>
        </w:rPr>
      </w:pPr>
      <w:r w:rsidRPr="007164D2">
        <w:rPr>
          <w:rFonts w:ascii="Times New Roman" w:hAnsi="Times New Roman" w:cs="Times New Roman"/>
          <w:b/>
          <w:bCs/>
          <w:sz w:val="24"/>
          <w:szCs w:val="24"/>
        </w:rPr>
        <w:t>Assurances.</w:t>
      </w:r>
      <w:r w:rsidRPr="000A12B8">
        <w:rPr>
          <w:rFonts w:ascii="Times New Roman" w:hAnsi="Times New Roman" w:cs="Times New Roman"/>
          <w:sz w:val="24"/>
          <w:szCs w:val="24"/>
        </w:rPr>
        <w:t xml:space="preserve"> </w:t>
      </w:r>
      <w:proofErr w:type="gramStart"/>
      <w:r w:rsidRPr="000A12B8">
        <w:rPr>
          <w:rFonts w:ascii="Times New Roman" w:hAnsi="Times New Roman" w:cs="Times New Roman"/>
          <w:sz w:val="24"/>
          <w:szCs w:val="24"/>
        </w:rPr>
        <w:t>A strategy of confirming to the public of the legitimacy of the actions and commitment towards serving their needs.</w:t>
      </w:r>
      <w:proofErr w:type="gramEnd"/>
    </w:p>
    <w:p w14:paraId="19BE1B29" w14:textId="77777777" w:rsidR="00A14C0C" w:rsidRPr="000A12B8" w:rsidRDefault="00A14C0C" w:rsidP="00A14C0C">
      <w:pPr>
        <w:spacing w:line="480" w:lineRule="auto"/>
        <w:rPr>
          <w:rFonts w:ascii="Times New Roman" w:hAnsi="Times New Roman" w:cs="Times New Roman"/>
          <w:sz w:val="24"/>
          <w:szCs w:val="24"/>
        </w:rPr>
      </w:pPr>
      <w:r w:rsidRPr="007164D2">
        <w:rPr>
          <w:rFonts w:ascii="Times New Roman" w:hAnsi="Times New Roman" w:cs="Times New Roman"/>
          <w:b/>
          <w:bCs/>
          <w:sz w:val="24"/>
          <w:szCs w:val="24"/>
        </w:rPr>
        <w:t>Networking</w:t>
      </w:r>
      <w:r w:rsidRPr="000A12B8">
        <w:rPr>
          <w:rFonts w:ascii="Times New Roman" w:hAnsi="Times New Roman" w:cs="Times New Roman"/>
          <w:sz w:val="24"/>
          <w:szCs w:val="24"/>
        </w:rPr>
        <w:t xml:space="preserve">. </w:t>
      </w:r>
      <w:proofErr w:type="gramStart"/>
      <w:r w:rsidRPr="000A12B8">
        <w:rPr>
          <w:rFonts w:ascii="Times New Roman" w:hAnsi="Times New Roman" w:cs="Times New Roman"/>
          <w:sz w:val="24"/>
          <w:szCs w:val="24"/>
        </w:rPr>
        <w:t>The efforts of the pages to build networks with same as their public does.</w:t>
      </w:r>
      <w:proofErr w:type="gramEnd"/>
    </w:p>
    <w:p w14:paraId="2D24BFB9" w14:textId="77777777" w:rsidR="00A14C0C" w:rsidRPr="000A12B8" w:rsidRDefault="00A14C0C" w:rsidP="00A14C0C">
      <w:pPr>
        <w:spacing w:line="480" w:lineRule="auto"/>
        <w:rPr>
          <w:rFonts w:ascii="Times New Roman" w:hAnsi="Times New Roman" w:cs="Times New Roman"/>
          <w:sz w:val="24"/>
          <w:szCs w:val="24"/>
        </w:rPr>
      </w:pPr>
      <w:r w:rsidRPr="007164D2">
        <w:rPr>
          <w:rFonts w:ascii="Times New Roman" w:hAnsi="Times New Roman" w:cs="Times New Roman"/>
          <w:b/>
          <w:bCs/>
          <w:sz w:val="24"/>
          <w:szCs w:val="24"/>
        </w:rPr>
        <w:t>Openness.</w:t>
      </w:r>
      <w:r w:rsidRPr="000A12B8">
        <w:rPr>
          <w:rFonts w:ascii="Times New Roman" w:hAnsi="Times New Roman" w:cs="Times New Roman"/>
          <w:sz w:val="24"/>
          <w:szCs w:val="24"/>
        </w:rPr>
        <w:t xml:space="preserve"> It refers to the transparency of the information presented and the organization in question.</w:t>
      </w:r>
    </w:p>
    <w:p w14:paraId="75DBEF26" w14:textId="77777777" w:rsidR="00A14C0C" w:rsidRPr="000A12B8" w:rsidRDefault="00A14C0C" w:rsidP="00A14C0C">
      <w:pPr>
        <w:spacing w:line="480" w:lineRule="auto"/>
        <w:rPr>
          <w:rFonts w:ascii="Times New Roman" w:hAnsi="Times New Roman" w:cs="Times New Roman"/>
          <w:sz w:val="24"/>
          <w:szCs w:val="24"/>
        </w:rPr>
      </w:pPr>
      <w:proofErr w:type="gramStart"/>
      <w:r w:rsidRPr="007164D2">
        <w:rPr>
          <w:rFonts w:ascii="Times New Roman" w:hAnsi="Times New Roman" w:cs="Times New Roman"/>
          <w:b/>
          <w:bCs/>
          <w:sz w:val="24"/>
          <w:szCs w:val="24"/>
        </w:rPr>
        <w:t>The sharing of tasks.</w:t>
      </w:r>
      <w:proofErr w:type="gramEnd"/>
      <w:r w:rsidRPr="000A12B8">
        <w:rPr>
          <w:rFonts w:ascii="Times New Roman" w:hAnsi="Times New Roman" w:cs="Times New Roman"/>
          <w:sz w:val="24"/>
          <w:szCs w:val="24"/>
        </w:rPr>
        <w:t xml:space="preserve"> </w:t>
      </w:r>
      <w:proofErr w:type="gramStart"/>
      <w:r w:rsidRPr="000A12B8">
        <w:rPr>
          <w:rFonts w:ascii="Times New Roman" w:hAnsi="Times New Roman" w:cs="Times New Roman"/>
          <w:sz w:val="24"/>
          <w:szCs w:val="24"/>
        </w:rPr>
        <w:t>Efforts of cooperating with the public in helping to solve the issues together.</w:t>
      </w:r>
      <w:proofErr w:type="gramEnd"/>
    </w:p>
    <w:p w14:paraId="117287EF" w14:textId="11911A77" w:rsidR="00A14C0C" w:rsidRPr="000A12B8" w:rsidDel="00A132AA" w:rsidRDefault="00A14C0C" w:rsidP="00A14C0C">
      <w:pPr>
        <w:spacing w:line="480" w:lineRule="auto"/>
        <w:jc w:val="center"/>
        <w:outlineLvl w:val="0"/>
        <w:rPr>
          <w:del w:id="127" w:author="Ganga Dhanesh" w:date="2018-03-29T17:11:00Z"/>
          <w:rFonts w:ascii="Times New Roman" w:hAnsi="Times New Roman" w:cs="Times New Roman"/>
          <w:b/>
          <w:sz w:val="24"/>
          <w:szCs w:val="24"/>
        </w:rPr>
      </w:pPr>
      <w:bookmarkStart w:id="128" w:name="_GoBack"/>
      <w:bookmarkEnd w:id="128"/>
      <w:commentRangeStart w:id="129"/>
      <w:del w:id="130" w:author="Ganga Dhanesh" w:date="2018-03-29T17:11:00Z">
        <w:r w:rsidRPr="000A12B8" w:rsidDel="00A132AA">
          <w:rPr>
            <w:rFonts w:ascii="Times New Roman" w:hAnsi="Times New Roman" w:cs="Times New Roman"/>
            <w:b/>
            <w:sz w:val="24"/>
            <w:szCs w:val="24"/>
          </w:rPr>
          <w:delText>Experiment Design and Procedure</w:delText>
        </w:r>
        <w:commentRangeEnd w:id="129"/>
        <w:r w:rsidR="007B1C8C" w:rsidDel="00A132AA">
          <w:rPr>
            <w:rStyle w:val="CommentReference"/>
          </w:rPr>
          <w:commentReference w:id="129"/>
        </w:r>
      </w:del>
    </w:p>
    <w:p w14:paraId="71D58A80" w14:textId="51A1C96E" w:rsidR="00A14C0C" w:rsidRPr="000A12B8" w:rsidDel="00A132AA" w:rsidRDefault="00A14C0C" w:rsidP="00A14C0C">
      <w:pPr>
        <w:spacing w:line="480" w:lineRule="auto"/>
        <w:rPr>
          <w:del w:id="131" w:author="Ganga Dhanesh" w:date="2018-03-29T17:11:00Z"/>
          <w:rFonts w:ascii="Times New Roman" w:hAnsi="Times New Roman" w:cs="Times New Roman"/>
          <w:sz w:val="24"/>
          <w:szCs w:val="24"/>
        </w:rPr>
      </w:pPr>
      <w:del w:id="132" w:author="Ganga Dhanesh" w:date="2018-03-29T17:11:00Z">
        <w:r w:rsidRPr="000A12B8" w:rsidDel="00A132AA">
          <w:rPr>
            <w:rFonts w:ascii="Times New Roman" w:hAnsi="Times New Roman" w:cs="Times New Roman"/>
            <w:sz w:val="24"/>
            <w:szCs w:val="24"/>
          </w:rPr>
          <w:tab/>
          <w:delText>The study made use of a three-factor between-groups and assigned each subject as one of the three experiment stimuli based on fake UAE leaders which adhere to dialogic principles and relationship building strategies in varying degrees. Each item provided with one of the three A3 sized printouts of the UAE leaders twitter page, to read through the webpage, signal the consent form given using a button and brief each subject on the printout given. Later the participants were asked to give their response on the 46-item questionnaire provided based on their impression on the twitter page viewed.</w:delText>
        </w:r>
      </w:del>
    </w:p>
    <w:p w14:paraId="282F56EC" w14:textId="47085424" w:rsidR="00A14C0C" w:rsidRPr="000A12B8" w:rsidDel="00A132AA" w:rsidRDefault="00A14C0C" w:rsidP="00A14C0C">
      <w:pPr>
        <w:spacing w:line="480" w:lineRule="auto"/>
        <w:jc w:val="center"/>
        <w:outlineLvl w:val="0"/>
        <w:rPr>
          <w:del w:id="133" w:author="Ganga Dhanesh" w:date="2018-03-29T17:11:00Z"/>
          <w:rFonts w:ascii="Times New Roman" w:hAnsi="Times New Roman" w:cs="Times New Roman"/>
          <w:b/>
          <w:sz w:val="24"/>
          <w:szCs w:val="24"/>
        </w:rPr>
      </w:pPr>
      <w:del w:id="134" w:author="Ganga Dhanesh" w:date="2018-03-29T17:11:00Z">
        <w:r w:rsidRPr="000A12B8" w:rsidDel="00A132AA">
          <w:rPr>
            <w:rFonts w:ascii="Times New Roman" w:hAnsi="Times New Roman" w:cs="Times New Roman"/>
            <w:b/>
            <w:sz w:val="24"/>
            <w:szCs w:val="24"/>
          </w:rPr>
          <w:delText>Experiment Rationale</w:delText>
        </w:r>
      </w:del>
    </w:p>
    <w:p w14:paraId="3B26707B" w14:textId="345A15FB" w:rsidR="00A14C0C" w:rsidRPr="000A12B8" w:rsidDel="00A132AA" w:rsidRDefault="00A14C0C" w:rsidP="00A14C0C">
      <w:pPr>
        <w:spacing w:line="480" w:lineRule="auto"/>
        <w:rPr>
          <w:del w:id="135" w:author="Ganga Dhanesh" w:date="2018-03-29T17:11:00Z"/>
          <w:rFonts w:ascii="Times New Roman" w:hAnsi="Times New Roman" w:cs="Times New Roman"/>
          <w:sz w:val="24"/>
          <w:szCs w:val="24"/>
        </w:rPr>
      </w:pPr>
      <w:del w:id="136" w:author="Ganga Dhanesh" w:date="2018-03-29T17:11:00Z">
        <w:r w:rsidRPr="000A12B8" w:rsidDel="00A132AA">
          <w:rPr>
            <w:rFonts w:ascii="Times New Roman" w:hAnsi="Times New Roman" w:cs="Times New Roman"/>
            <w:sz w:val="24"/>
            <w:szCs w:val="24"/>
          </w:rPr>
          <w:tab/>
          <w:delText xml:space="preserve">Experimental research was chosen for the second and third question because it helped the researcher to establish the causality between the existing variables at the same time controlling potential confounding variables. According to </w:delText>
        </w:r>
        <w:r w:rsidRPr="000A12B8" w:rsidDel="00A132AA">
          <w:rPr>
            <w:rFonts w:ascii="Times New Roman" w:hAnsi="Times New Roman" w:cs="Times New Roman"/>
            <w:color w:val="222222"/>
            <w:sz w:val="24"/>
            <w:szCs w:val="24"/>
            <w:shd w:val="clear" w:color="auto" w:fill="FFFFFF"/>
          </w:rPr>
          <w:delText xml:space="preserve">Alkadhi et al. (2017), </w:delText>
        </w:r>
        <w:r w:rsidRPr="000A12B8" w:rsidDel="00A132AA">
          <w:rPr>
            <w:rFonts w:ascii="Times New Roman" w:hAnsi="Times New Roman" w:cs="Times New Roman"/>
            <w:sz w:val="24"/>
            <w:szCs w:val="24"/>
          </w:rPr>
          <w:delText>using the experimental research is very critical as it helps to measure to which extent the absence of dialogic loop and the relationship building strategies can affect the quality of the relationship of the UAE leaders with the public.</w:delText>
        </w:r>
      </w:del>
    </w:p>
    <w:p w14:paraId="4CB5E2DE" w14:textId="7F0A1F83" w:rsidR="00A14C0C" w:rsidRPr="000A12B8" w:rsidDel="00A132AA" w:rsidRDefault="00A14C0C" w:rsidP="00A14C0C">
      <w:pPr>
        <w:spacing w:line="480" w:lineRule="auto"/>
        <w:jc w:val="center"/>
        <w:outlineLvl w:val="0"/>
        <w:rPr>
          <w:del w:id="137" w:author="Ganga Dhanesh" w:date="2018-03-29T17:11:00Z"/>
          <w:rFonts w:ascii="Times New Roman" w:hAnsi="Times New Roman" w:cs="Times New Roman"/>
          <w:b/>
          <w:sz w:val="24"/>
          <w:szCs w:val="24"/>
        </w:rPr>
      </w:pPr>
      <w:del w:id="138" w:author="Ganga Dhanesh" w:date="2018-03-29T17:11:00Z">
        <w:r w:rsidRPr="000A12B8" w:rsidDel="00A132AA">
          <w:rPr>
            <w:rFonts w:ascii="Times New Roman" w:hAnsi="Times New Roman" w:cs="Times New Roman"/>
            <w:b/>
            <w:sz w:val="24"/>
            <w:szCs w:val="24"/>
          </w:rPr>
          <w:delText>Subject Selection</w:delText>
        </w:r>
      </w:del>
    </w:p>
    <w:p w14:paraId="78CD43B9" w14:textId="0BF75D9D" w:rsidR="00A14C0C" w:rsidRPr="000A12B8" w:rsidDel="00A132AA" w:rsidRDefault="00A14C0C" w:rsidP="00A14C0C">
      <w:pPr>
        <w:spacing w:line="480" w:lineRule="auto"/>
        <w:rPr>
          <w:del w:id="139" w:author="Ganga Dhanesh" w:date="2018-03-29T17:11:00Z"/>
          <w:rFonts w:ascii="Times New Roman" w:hAnsi="Times New Roman" w:cs="Times New Roman"/>
          <w:sz w:val="24"/>
          <w:szCs w:val="24"/>
        </w:rPr>
      </w:pPr>
      <w:del w:id="140" w:author="Ganga Dhanesh" w:date="2018-03-29T17:11:00Z">
        <w:r w:rsidRPr="000A12B8" w:rsidDel="00A132AA">
          <w:rPr>
            <w:rFonts w:ascii="Times New Roman" w:hAnsi="Times New Roman" w:cs="Times New Roman"/>
            <w:sz w:val="24"/>
            <w:szCs w:val="24"/>
          </w:rPr>
          <w:tab/>
          <w:delText xml:space="preserve">The subject for this study being (N=45) were selected based on volunteer and convenience sampling. Secondly, the subjects in the study had to be eligible enough to own a twitter page. All the 45 participants of the study were university students with an average age of </w:delText>
        </w:r>
        <w:commentRangeStart w:id="141"/>
        <w:r w:rsidRPr="000A12B8" w:rsidDel="00A132AA">
          <w:rPr>
            <w:rFonts w:ascii="Times New Roman" w:hAnsi="Times New Roman" w:cs="Times New Roman"/>
            <w:sz w:val="24"/>
            <w:szCs w:val="24"/>
          </w:rPr>
          <w:delText>21 consisting of 12 males and 34 females with 2 Malays, 3 Indians and the majority being the Chinese.</w:delText>
        </w:r>
        <w:commentRangeEnd w:id="141"/>
        <w:r w:rsidR="00A132AA" w:rsidDel="00A132AA">
          <w:rPr>
            <w:rStyle w:val="CommentReference"/>
          </w:rPr>
          <w:commentReference w:id="141"/>
        </w:r>
      </w:del>
    </w:p>
    <w:p w14:paraId="75AC11AE" w14:textId="2BCEFF04" w:rsidR="00A14C0C" w:rsidRPr="000A12B8" w:rsidDel="00A132AA" w:rsidRDefault="00A14C0C" w:rsidP="00A14C0C">
      <w:pPr>
        <w:spacing w:line="480" w:lineRule="auto"/>
        <w:jc w:val="center"/>
        <w:outlineLvl w:val="0"/>
        <w:rPr>
          <w:del w:id="142" w:author="Ganga Dhanesh" w:date="2018-03-29T17:11:00Z"/>
          <w:rFonts w:ascii="Times New Roman" w:hAnsi="Times New Roman" w:cs="Times New Roman"/>
          <w:b/>
          <w:sz w:val="24"/>
          <w:szCs w:val="24"/>
        </w:rPr>
      </w:pPr>
      <w:del w:id="143" w:author="Ganga Dhanesh" w:date="2018-03-29T17:11:00Z">
        <w:r w:rsidRPr="000A12B8" w:rsidDel="00A132AA">
          <w:rPr>
            <w:rFonts w:ascii="Times New Roman" w:hAnsi="Times New Roman" w:cs="Times New Roman"/>
            <w:b/>
            <w:sz w:val="24"/>
            <w:szCs w:val="24"/>
          </w:rPr>
          <w:delText>Stimuli Design</w:delText>
        </w:r>
      </w:del>
    </w:p>
    <w:p w14:paraId="652F3B9E" w14:textId="0416C6C6" w:rsidR="00A14C0C" w:rsidRPr="000A12B8" w:rsidDel="00A132AA" w:rsidRDefault="00A14C0C" w:rsidP="00A14C0C">
      <w:pPr>
        <w:spacing w:line="480" w:lineRule="auto"/>
        <w:rPr>
          <w:del w:id="144" w:author="Ganga Dhanesh" w:date="2018-03-29T17:11:00Z"/>
          <w:rFonts w:ascii="Times New Roman" w:hAnsi="Times New Roman" w:cs="Times New Roman"/>
          <w:sz w:val="24"/>
          <w:szCs w:val="24"/>
        </w:rPr>
      </w:pPr>
      <w:del w:id="145" w:author="Ganga Dhanesh" w:date="2018-03-29T17:11:00Z">
        <w:r w:rsidRPr="000A12B8" w:rsidDel="00A132AA">
          <w:rPr>
            <w:rFonts w:ascii="Times New Roman" w:hAnsi="Times New Roman" w:cs="Times New Roman"/>
            <w:sz w:val="24"/>
            <w:szCs w:val="24"/>
          </w:rPr>
          <w:tab/>
          <w:delText>Since each subject was assigned one of the three experimental stimuli, the stimuli based on fictional UAE leaders twitter pages in the UAE. The fake twitter page consisted of opposition leaders and the actual incumbent ones with a generic slogan "progress for UAE," and the mission was to "provide practical alternatives for the UAE's future." All the characteristics were kept constant all through the three versions of twitter pages created for relevancy purposes (</w:delText>
        </w:r>
        <w:r w:rsidRPr="000A12B8" w:rsidDel="00A132AA">
          <w:rPr>
            <w:rFonts w:ascii="Times New Roman" w:hAnsi="Times New Roman" w:cs="Times New Roman"/>
            <w:color w:val="222222"/>
            <w:sz w:val="24"/>
            <w:szCs w:val="24"/>
            <w:shd w:val="clear" w:color="auto" w:fill="FFFFFF"/>
          </w:rPr>
          <w:delText>Gergondet &amp; Kheddar, 2015)</w:delText>
        </w:r>
        <w:r w:rsidRPr="000A12B8" w:rsidDel="00A132AA">
          <w:rPr>
            <w:rFonts w:ascii="Times New Roman" w:hAnsi="Times New Roman" w:cs="Times New Roman"/>
            <w:sz w:val="24"/>
            <w:szCs w:val="24"/>
          </w:rPr>
          <w:delText>. All the three stimuli had different levels of adherence to the relationship building strategies as stimuli A used all the relationship building strategies and complete dialogic loop, stimuli B used relationship building strategies and incomplete dialogic loop while stimuli C had neither relationship building strategies nor dialogic loop as reproduced in Appendix C.</w:delText>
        </w:r>
      </w:del>
    </w:p>
    <w:p w14:paraId="600EFC88" w14:textId="78D45CC3" w:rsidR="00A14C0C" w:rsidRPr="000A12B8" w:rsidDel="00A132AA" w:rsidRDefault="00A14C0C" w:rsidP="00A14C0C">
      <w:pPr>
        <w:spacing w:line="480" w:lineRule="auto"/>
        <w:jc w:val="center"/>
        <w:outlineLvl w:val="0"/>
        <w:rPr>
          <w:del w:id="146" w:author="Ganga Dhanesh" w:date="2018-03-29T17:11:00Z"/>
          <w:rFonts w:ascii="Times New Roman" w:hAnsi="Times New Roman" w:cs="Times New Roman"/>
          <w:b/>
          <w:sz w:val="24"/>
          <w:szCs w:val="24"/>
        </w:rPr>
      </w:pPr>
      <w:del w:id="147" w:author="Ganga Dhanesh" w:date="2018-03-29T17:11:00Z">
        <w:r w:rsidRPr="000A12B8" w:rsidDel="00A132AA">
          <w:rPr>
            <w:rFonts w:ascii="Times New Roman" w:hAnsi="Times New Roman" w:cs="Times New Roman"/>
            <w:b/>
            <w:sz w:val="24"/>
            <w:szCs w:val="24"/>
          </w:rPr>
          <w:delText>Pilot Test</w:delText>
        </w:r>
      </w:del>
    </w:p>
    <w:p w14:paraId="39FAC8F8" w14:textId="5FA31811" w:rsidR="00A14C0C" w:rsidRPr="000A12B8" w:rsidDel="00A132AA" w:rsidRDefault="00A14C0C" w:rsidP="00A14C0C">
      <w:pPr>
        <w:spacing w:line="480" w:lineRule="auto"/>
        <w:rPr>
          <w:del w:id="148" w:author="Ganga Dhanesh" w:date="2018-03-29T17:11:00Z"/>
          <w:rFonts w:ascii="Times New Roman" w:hAnsi="Times New Roman" w:cs="Times New Roman"/>
          <w:sz w:val="24"/>
          <w:szCs w:val="24"/>
        </w:rPr>
      </w:pPr>
      <w:del w:id="149" w:author="Ganga Dhanesh" w:date="2018-03-29T17:11:00Z">
        <w:r w:rsidRPr="000A12B8" w:rsidDel="00A132AA">
          <w:rPr>
            <w:rFonts w:ascii="Times New Roman" w:hAnsi="Times New Roman" w:cs="Times New Roman"/>
            <w:sz w:val="24"/>
            <w:szCs w:val="24"/>
          </w:rPr>
          <w:tab/>
          <w:delText>A pilot study was conducted to verify the manipulation between the three stimuli's and problems encountered which was accomplished through the subject responding to the questionnaire by referring to the stimuli printout on the computer. The necessary adjustments made by phrasing the questionnaire questions to accentuate the differences and make them more explicit.</w:delText>
        </w:r>
      </w:del>
    </w:p>
    <w:p w14:paraId="64FCAA95" w14:textId="0EDF3924" w:rsidR="00A14C0C" w:rsidRPr="000A12B8" w:rsidDel="00A132AA" w:rsidRDefault="00A14C0C" w:rsidP="00A14C0C">
      <w:pPr>
        <w:spacing w:line="480" w:lineRule="auto"/>
        <w:jc w:val="center"/>
        <w:outlineLvl w:val="0"/>
        <w:rPr>
          <w:del w:id="150" w:author="Ganga Dhanesh" w:date="2018-03-29T17:11:00Z"/>
          <w:rFonts w:ascii="Times New Roman" w:hAnsi="Times New Roman" w:cs="Times New Roman"/>
          <w:b/>
          <w:sz w:val="24"/>
          <w:szCs w:val="24"/>
        </w:rPr>
      </w:pPr>
      <w:del w:id="151" w:author="Ganga Dhanesh" w:date="2018-03-29T17:11:00Z">
        <w:r w:rsidRPr="000A12B8" w:rsidDel="00A132AA">
          <w:rPr>
            <w:rFonts w:ascii="Times New Roman" w:hAnsi="Times New Roman" w:cs="Times New Roman"/>
            <w:b/>
            <w:sz w:val="24"/>
            <w:szCs w:val="24"/>
          </w:rPr>
          <w:delText>Questionnaire Design</w:delText>
        </w:r>
      </w:del>
    </w:p>
    <w:p w14:paraId="4C2903D3" w14:textId="0B7FF78B" w:rsidR="00A14C0C" w:rsidRPr="000A12B8" w:rsidDel="00A132AA" w:rsidRDefault="00A14C0C" w:rsidP="00A14C0C">
      <w:pPr>
        <w:spacing w:line="480" w:lineRule="auto"/>
        <w:rPr>
          <w:del w:id="152" w:author="Ganga Dhanesh" w:date="2018-03-29T17:11:00Z"/>
          <w:rFonts w:ascii="Times New Roman" w:hAnsi="Times New Roman" w:cs="Times New Roman"/>
          <w:sz w:val="24"/>
          <w:szCs w:val="24"/>
        </w:rPr>
      </w:pPr>
      <w:del w:id="153" w:author="Ganga Dhanesh" w:date="2018-03-29T17:11:00Z">
        <w:r w:rsidRPr="000A12B8" w:rsidDel="00A132AA">
          <w:rPr>
            <w:rFonts w:ascii="Times New Roman" w:hAnsi="Times New Roman" w:cs="Times New Roman"/>
            <w:sz w:val="24"/>
            <w:szCs w:val="24"/>
          </w:rPr>
          <w:tab/>
          <w:delText>The questionnaire based on the perceptions of the stimuli was as a way to clarify the impact of the fictional Twitter pages on UAE leaders' relationship with the public. Cronbach's Alpha was used to measure the organization-public relationship as a way to ascertain the reliability of the questionnaire having the trust indicator with 11 items (α= .923), control mutuality indicator had 8 items (α=.850), satisfaction indicator having 8 items (α=.912), commitment relationship indicator having 7 items (α=.909) where the 46-item organizational relationship scale standing at α=.957 was found to be highly reliable.</w:delText>
        </w:r>
      </w:del>
    </w:p>
    <w:p w14:paraId="5C848C7E" w14:textId="47484AD7" w:rsidR="00A14C0C" w:rsidRPr="000A12B8" w:rsidDel="00A132AA" w:rsidRDefault="00A14C0C" w:rsidP="00A14C0C">
      <w:pPr>
        <w:spacing w:line="480" w:lineRule="auto"/>
        <w:jc w:val="center"/>
        <w:outlineLvl w:val="0"/>
        <w:rPr>
          <w:del w:id="154" w:author="Ganga Dhanesh" w:date="2018-03-29T17:11:00Z"/>
          <w:rFonts w:ascii="Times New Roman" w:hAnsi="Times New Roman" w:cs="Times New Roman"/>
          <w:b/>
          <w:sz w:val="24"/>
          <w:szCs w:val="24"/>
        </w:rPr>
      </w:pPr>
      <w:del w:id="155" w:author="Ganga Dhanesh" w:date="2018-03-29T17:11:00Z">
        <w:r w:rsidRPr="000A12B8" w:rsidDel="00A132AA">
          <w:rPr>
            <w:rFonts w:ascii="Times New Roman" w:hAnsi="Times New Roman" w:cs="Times New Roman"/>
            <w:b/>
            <w:sz w:val="24"/>
            <w:szCs w:val="24"/>
          </w:rPr>
          <w:delText>Manipulation Test</w:delText>
        </w:r>
      </w:del>
    </w:p>
    <w:p w14:paraId="640EAB9E" w14:textId="6870F7C0" w:rsidR="00A14C0C" w:rsidRPr="000A12B8" w:rsidDel="00A132AA" w:rsidRDefault="00A14C0C" w:rsidP="00A14C0C">
      <w:pPr>
        <w:spacing w:line="480" w:lineRule="auto"/>
        <w:rPr>
          <w:del w:id="156" w:author="Ganga Dhanesh" w:date="2018-03-29T17:11:00Z"/>
          <w:rFonts w:ascii="Times New Roman" w:hAnsi="Times New Roman" w:cs="Times New Roman"/>
          <w:sz w:val="24"/>
          <w:szCs w:val="24"/>
        </w:rPr>
      </w:pPr>
      <w:del w:id="157" w:author="Ganga Dhanesh" w:date="2018-03-29T17:11:00Z">
        <w:r w:rsidRPr="000A12B8" w:rsidDel="00A132AA">
          <w:rPr>
            <w:rFonts w:ascii="Times New Roman" w:hAnsi="Times New Roman" w:cs="Times New Roman"/>
            <w:sz w:val="24"/>
            <w:szCs w:val="24"/>
          </w:rPr>
          <w:tab/>
          <w:delText xml:space="preserve">A manipulation test was essential to ensure that the subjects perceived a real difference between the various stimuli used. After the subject being asked to rate the printouts, the stimuli differed in adherence to the relationship strategies and completeness of the dialogic loop. After the evaluation, stimuli A had a complete dialogic loop while B and C had an incomplete feedback loop. Some of the tests manipulated to get the effect were whether the UAE leaders were responding to queries and comments and the provision of an avenue to communicate with the UAE leaders. The following tables show the computed ANOVA showing a significant difference between the three stimuli regarding dialogic score. </w:delText>
        </w:r>
      </w:del>
    </w:p>
    <w:tbl>
      <w:tblPr>
        <w:tblW w:w="0" w:type="auto"/>
        <w:tblInd w:w="108" w:type="dxa"/>
        <w:tblLook w:val="04A0" w:firstRow="1" w:lastRow="0" w:firstColumn="1" w:lastColumn="0" w:noHBand="0" w:noVBand="1"/>
      </w:tblPr>
      <w:tblGrid>
        <w:gridCol w:w="1974"/>
        <w:gridCol w:w="975"/>
        <w:gridCol w:w="1873"/>
        <w:gridCol w:w="3427"/>
      </w:tblGrid>
      <w:tr w:rsidR="00A14C0C" w:rsidDel="00A132AA" w14:paraId="73E77FCD" w14:textId="45E40C7C" w:rsidTr="003008F4">
        <w:trPr>
          <w:trHeight w:val="73"/>
          <w:del w:id="158" w:author="Ganga Dhanesh" w:date="2018-03-29T17:11:00Z"/>
        </w:trPr>
        <w:tc>
          <w:tcPr>
            <w:tcW w:w="0" w:type="auto"/>
            <w:gridSpan w:val="4"/>
            <w:tcBorders>
              <w:top w:val="nil"/>
              <w:left w:val="nil"/>
              <w:bottom w:val="single" w:sz="4" w:space="0" w:color="auto"/>
              <w:right w:val="nil"/>
            </w:tcBorders>
            <w:vAlign w:val="bottom"/>
          </w:tcPr>
          <w:p w14:paraId="21DAB12E" w14:textId="0B2BB2C9" w:rsidR="00A14C0C" w:rsidRPr="000A12B8" w:rsidDel="00A132AA" w:rsidRDefault="00A14C0C" w:rsidP="003008F4">
            <w:pPr>
              <w:spacing w:after="0" w:line="480" w:lineRule="auto"/>
              <w:rPr>
                <w:del w:id="159" w:author="Ganga Dhanesh" w:date="2018-03-29T17:11:00Z"/>
                <w:rFonts w:ascii="Times New Roman" w:eastAsia="Times New Roman" w:hAnsi="Times New Roman" w:cs="Times New Roman"/>
                <w:bCs/>
                <w:color w:val="000000"/>
                <w:sz w:val="24"/>
                <w:szCs w:val="24"/>
                <w:lang w:val="en-GB"/>
              </w:rPr>
            </w:pPr>
            <w:del w:id="160" w:author="Ganga Dhanesh" w:date="2018-03-29T17:11:00Z">
              <w:r w:rsidRPr="000A12B8" w:rsidDel="00A132AA">
                <w:rPr>
                  <w:rFonts w:ascii="Times New Roman" w:eastAsia="Times New Roman" w:hAnsi="Times New Roman" w:cs="Times New Roman"/>
                  <w:bCs/>
                  <w:color w:val="000000"/>
                  <w:sz w:val="24"/>
                  <w:szCs w:val="24"/>
                  <w:lang w:val="en-GB"/>
                </w:rPr>
                <w:delText>Table</w:delText>
              </w:r>
              <w:r w:rsidDel="00A132AA">
                <w:rPr>
                  <w:rFonts w:ascii="Times New Roman" w:eastAsia="Times New Roman" w:hAnsi="Times New Roman" w:cs="Times New Roman"/>
                  <w:bCs/>
                  <w:color w:val="000000"/>
                  <w:sz w:val="24"/>
                  <w:szCs w:val="24"/>
                  <w:lang w:val="en-GB"/>
                </w:rPr>
                <w:delText xml:space="preserve"> 1: </w:delText>
              </w:r>
            </w:del>
          </w:p>
          <w:p w14:paraId="5DCBF0F3" w14:textId="03B806A8" w:rsidR="00A14C0C" w:rsidRPr="000A12B8" w:rsidDel="00A132AA" w:rsidRDefault="00A14C0C" w:rsidP="003008F4">
            <w:pPr>
              <w:spacing w:after="0" w:line="480" w:lineRule="auto"/>
              <w:rPr>
                <w:del w:id="161" w:author="Ganga Dhanesh" w:date="2018-03-29T17:11:00Z"/>
                <w:rFonts w:ascii="Times New Roman" w:eastAsia="Times New Roman" w:hAnsi="Times New Roman" w:cs="Times New Roman"/>
                <w:color w:val="000000"/>
                <w:sz w:val="24"/>
                <w:szCs w:val="24"/>
                <w:lang w:val="en-GB"/>
              </w:rPr>
            </w:pPr>
            <w:del w:id="162" w:author="Ganga Dhanesh" w:date="2018-03-29T17:11:00Z">
              <w:r w:rsidRPr="000A12B8" w:rsidDel="00A132AA">
                <w:rPr>
                  <w:rFonts w:ascii="Times New Roman" w:eastAsia="Times New Roman" w:hAnsi="Times New Roman" w:cs="Times New Roman"/>
                  <w:bCs/>
                  <w:i/>
                  <w:color w:val="000000"/>
                  <w:sz w:val="24"/>
                  <w:szCs w:val="24"/>
                  <w:lang w:val="en-GB"/>
                </w:rPr>
                <w:delText xml:space="preserve">Means and Standard Deviations of the </w:delText>
              </w:r>
              <w:r w:rsidRPr="000A12B8" w:rsidDel="00A132AA">
                <w:rPr>
                  <w:rFonts w:ascii="Times New Roman" w:eastAsia="Times New Roman" w:hAnsi="Times New Roman" w:cs="Times New Roman"/>
                  <w:i/>
                  <w:color w:val="000000"/>
                  <w:sz w:val="24"/>
                  <w:szCs w:val="24"/>
                  <w:lang w:val="en-GB"/>
                </w:rPr>
                <w:delText xml:space="preserve">dialogic score </w:delText>
              </w:r>
              <w:r w:rsidRPr="000A12B8" w:rsidDel="00A132AA">
                <w:rPr>
                  <w:rFonts w:ascii="Times New Roman" w:eastAsia="Times New Roman" w:hAnsi="Times New Roman" w:cs="Times New Roman"/>
                  <w:bCs/>
                  <w:i/>
                  <w:color w:val="000000"/>
                  <w:sz w:val="24"/>
                  <w:szCs w:val="24"/>
                  <w:lang w:val="en-GB"/>
                </w:rPr>
                <w:delText>among the experiment stimuli</w:delText>
              </w:r>
            </w:del>
          </w:p>
        </w:tc>
      </w:tr>
      <w:tr w:rsidR="00A14C0C" w:rsidDel="00A132AA" w14:paraId="5335E296" w14:textId="47B7CCE2" w:rsidTr="003008F4">
        <w:trPr>
          <w:trHeight w:val="552"/>
          <w:del w:id="163" w:author="Ganga Dhanesh" w:date="2018-03-29T17:11:00Z"/>
        </w:trPr>
        <w:tc>
          <w:tcPr>
            <w:tcW w:w="0" w:type="auto"/>
            <w:vMerge w:val="restart"/>
            <w:tcBorders>
              <w:top w:val="single" w:sz="4" w:space="0" w:color="auto"/>
              <w:left w:val="nil"/>
              <w:bottom w:val="single" w:sz="4" w:space="0" w:color="auto"/>
              <w:right w:val="nil"/>
            </w:tcBorders>
            <w:vAlign w:val="bottom"/>
            <w:hideMark/>
          </w:tcPr>
          <w:p w14:paraId="131EE066" w14:textId="58BFC664" w:rsidR="00A14C0C" w:rsidRPr="000A12B8" w:rsidDel="00A132AA" w:rsidRDefault="00A14C0C" w:rsidP="003008F4">
            <w:pPr>
              <w:spacing w:after="0" w:line="480" w:lineRule="auto"/>
              <w:rPr>
                <w:del w:id="164" w:author="Ganga Dhanesh" w:date="2018-03-29T17:11:00Z"/>
                <w:rFonts w:ascii="Times New Roman" w:eastAsia="Times New Roman" w:hAnsi="Times New Roman" w:cs="Times New Roman"/>
                <w:color w:val="000000"/>
                <w:sz w:val="24"/>
                <w:szCs w:val="24"/>
                <w:lang w:val="en-GB"/>
              </w:rPr>
            </w:pPr>
            <w:del w:id="165" w:author="Ganga Dhanesh" w:date="2018-03-29T17:11:00Z">
              <w:r w:rsidRPr="000A12B8" w:rsidDel="00A132AA">
                <w:rPr>
                  <w:rFonts w:ascii="Times New Roman" w:eastAsia="Times New Roman" w:hAnsi="Times New Roman" w:cs="Times New Roman"/>
                  <w:color w:val="000000"/>
                  <w:sz w:val="24"/>
                  <w:szCs w:val="24"/>
                  <w:lang w:val="en-GB"/>
                </w:rPr>
                <w:delText>Stimuli</w:delText>
              </w:r>
            </w:del>
          </w:p>
        </w:tc>
        <w:tc>
          <w:tcPr>
            <w:tcW w:w="0" w:type="auto"/>
            <w:vMerge w:val="restart"/>
            <w:tcBorders>
              <w:top w:val="single" w:sz="4" w:space="0" w:color="auto"/>
              <w:left w:val="nil"/>
              <w:bottom w:val="single" w:sz="4" w:space="0" w:color="auto"/>
              <w:right w:val="nil"/>
            </w:tcBorders>
            <w:vAlign w:val="bottom"/>
            <w:hideMark/>
          </w:tcPr>
          <w:p w14:paraId="22936586" w14:textId="502ABFE5" w:rsidR="00A14C0C" w:rsidRPr="000A12B8" w:rsidDel="00A132AA" w:rsidRDefault="00A14C0C" w:rsidP="003008F4">
            <w:pPr>
              <w:spacing w:after="0" w:line="480" w:lineRule="auto"/>
              <w:jc w:val="center"/>
              <w:rPr>
                <w:del w:id="166" w:author="Ganga Dhanesh" w:date="2018-03-29T17:11:00Z"/>
                <w:rFonts w:ascii="Times New Roman" w:eastAsia="Times New Roman" w:hAnsi="Times New Roman" w:cs="Times New Roman"/>
                <w:color w:val="000000"/>
                <w:sz w:val="24"/>
                <w:szCs w:val="24"/>
                <w:lang w:val="en-GB"/>
              </w:rPr>
            </w:pPr>
            <w:del w:id="167" w:author="Ganga Dhanesh" w:date="2018-03-29T17:11:00Z">
              <w:r w:rsidRPr="000A12B8" w:rsidDel="00A132AA">
                <w:rPr>
                  <w:rFonts w:ascii="Times New Roman" w:eastAsia="Times New Roman" w:hAnsi="Times New Roman" w:cs="Times New Roman"/>
                  <w:color w:val="000000"/>
                  <w:sz w:val="24"/>
                  <w:szCs w:val="24"/>
                  <w:lang w:val="en-GB"/>
                </w:rPr>
                <w:delText>N</w:delText>
              </w:r>
            </w:del>
          </w:p>
        </w:tc>
        <w:tc>
          <w:tcPr>
            <w:tcW w:w="0" w:type="auto"/>
            <w:vMerge w:val="restart"/>
            <w:tcBorders>
              <w:top w:val="single" w:sz="4" w:space="0" w:color="auto"/>
              <w:left w:val="nil"/>
              <w:bottom w:val="single" w:sz="4" w:space="0" w:color="auto"/>
              <w:right w:val="nil"/>
            </w:tcBorders>
            <w:vAlign w:val="bottom"/>
            <w:hideMark/>
          </w:tcPr>
          <w:p w14:paraId="0BAA8F90" w14:textId="13109EAB" w:rsidR="00A14C0C" w:rsidRPr="000A12B8" w:rsidDel="00A132AA" w:rsidRDefault="00A14C0C" w:rsidP="003008F4">
            <w:pPr>
              <w:spacing w:after="0" w:line="480" w:lineRule="auto"/>
              <w:jc w:val="center"/>
              <w:rPr>
                <w:del w:id="168" w:author="Ganga Dhanesh" w:date="2018-03-29T17:11:00Z"/>
                <w:rFonts w:ascii="Times New Roman" w:eastAsia="Times New Roman" w:hAnsi="Times New Roman" w:cs="Times New Roman"/>
                <w:color w:val="000000"/>
                <w:sz w:val="24"/>
                <w:szCs w:val="24"/>
                <w:lang w:val="en-GB"/>
              </w:rPr>
            </w:pPr>
            <w:del w:id="169" w:author="Ganga Dhanesh" w:date="2018-03-29T17:11:00Z">
              <w:r w:rsidRPr="000A12B8" w:rsidDel="00A132AA">
                <w:rPr>
                  <w:rFonts w:ascii="Times New Roman" w:eastAsia="Times New Roman" w:hAnsi="Times New Roman" w:cs="Times New Roman"/>
                  <w:color w:val="000000"/>
                  <w:sz w:val="24"/>
                  <w:szCs w:val="24"/>
                  <w:lang w:val="en-GB"/>
                </w:rPr>
                <w:delText>Mean</w:delText>
              </w:r>
            </w:del>
          </w:p>
        </w:tc>
        <w:tc>
          <w:tcPr>
            <w:tcW w:w="0" w:type="auto"/>
            <w:vMerge w:val="restart"/>
            <w:tcBorders>
              <w:top w:val="single" w:sz="4" w:space="0" w:color="auto"/>
              <w:left w:val="nil"/>
              <w:bottom w:val="single" w:sz="4" w:space="0" w:color="auto"/>
              <w:right w:val="nil"/>
            </w:tcBorders>
            <w:vAlign w:val="bottom"/>
            <w:hideMark/>
          </w:tcPr>
          <w:p w14:paraId="29523E89" w14:textId="7FA3BDDD" w:rsidR="00A14C0C" w:rsidRPr="000A12B8" w:rsidDel="00A132AA" w:rsidRDefault="00A14C0C" w:rsidP="003008F4">
            <w:pPr>
              <w:spacing w:after="0" w:line="480" w:lineRule="auto"/>
              <w:jc w:val="center"/>
              <w:rPr>
                <w:del w:id="170" w:author="Ganga Dhanesh" w:date="2018-03-29T17:11:00Z"/>
                <w:rFonts w:ascii="Times New Roman" w:eastAsia="Times New Roman" w:hAnsi="Times New Roman" w:cs="Times New Roman"/>
                <w:color w:val="000000"/>
                <w:sz w:val="24"/>
                <w:szCs w:val="24"/>
                <w:lang w:val="en-GB"/>
              </w:rPr>
            </w:pPr>
            <w:del w:id="171" w:author="Ganga Dhanesh" w:date="2018-03-29T17:11:00Z">
              <w:r w:rsidRPr="000A12B8" w:rsidDel="00A132AA">
                <w:rPr>
                  <w:rFonts w:ascii="Times New Roman" w:eastAsia="Times New Roman" w:hAnsi="Times New Roman" w:cs="Times New Roman"/>
                  <w:color w:val="000000"/>
                  <w:sz w:val="24"/>
                  <w:szCs w:val="24"/>
                  <w:lang w:val="en-GB"/>
                </w:rPr>
                <w:delText>Std. Deviation</w:delText>
              </w:r>
            </w:del>
          </w:p>
        </w:tc>
      </w:tr>
      <w:tr w:rsidR="00A14C0C" w:rsidDel="00A132AA" w14:paraId="11A14DA5" w14:textId="4CE5EC4A" w:rsidTr="003008F4">
        <w:trPr>
          <w:trHeight w:val="552"/>
          <w:del w:id="172" w:author="Ganga Dhanesh" w:date="2018-03-29T17:11:00Z"/>
        </w:trPr>
        <w:tc>
          <w:tcPr>
            <w:tcW w:w="0" w:type="auto"/>
            <w:vMerge/>
            <w:tcBorders>
              <w:top w:val="single" w:sz="4" w:space="0" w:color="auto"/>
              <w:left w:val="nil"/>
              <w:bottom w:val="single" w:sz="4" w:space="0" w:color="auto"/>
              <w:right w:val="nil"/>
            </w:tcBorders>
            <w:vAlign w:val="center"/>
            <w:hideMark/>
          </w:tcPr>
          <w:p w14:paraId="55428602" w14:textId="713BCED8" w:rsidR="00A14C0C" w:rsidRPr="000A12B8" w:rsidDel="00A132AA" w:rsidRDefault="00A14C0C" w:rsidP="003008F4">
            <w:pPr>
              <w:spacing w:after="0" w:line="480" w:lineRule="auto"/>
              <w:rPr>
                <w:del w:id="173"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741BDBAE" w14:textId="1E7B1F05" w:rsidR="00A14C0C" w:rsidRPr="000A12B8" w:rsidDel="00A132AA" w:rsidRDefault="00A14C0C" w:rsidP="003008F4">
            <w:pPr>
              <w:spacing w:after="0" w:line="480" w:lineRule="auto"/>
              <w:rPr>
                <w:del w:id="174"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6BC7A40F" w14:textId="7461C1AE" w:rsidR="00A14C0C" w:rsidRPr="000A12B8" w:rsidDel="00A132AA" w:rsidRDefault="00A14C0C" w:rsidP="003008F4">
            <w:pPr>
              <w:spacing w:after="0" w:line="480" w:lineRule="auto"/>
              <w:rPr>
                <w:del w:id="175"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64EDCB68" w14:textId="65501942" w:rsidR="00A14C0C" w:rsidRPr="000A12B8" w:rsidDel="00A132AA" w:rsidRDefault="00A14C0C" w:rsidP="003008F4">
            <w:pPr>
              <w:spacing w:after="0" w:line="480" w:lineRule="auto"/>
              <w:rPr>
                <w:del w:id="176" w:author="Ganga Dhanesh" w:date="2018-03-29T17:11:00Z"/>
                <w:rFonts w:ascii="Times New Roman" w:eastAsia="Times New Roman" w:hAnsi="Times New Roman" w:cs="Times New Roman"/>
                <w:color w:val="000000"/>
                <w:sz w:val="24"/>
                <w:szCs w:val="24"/>
                <w:lang w:val="en-GB" w:eastAsia="zh-CN"/>
              </w:rPr>
            </w:pPr>
          </w:p>
        </w:tc>
      </w:tr>
      <w:tr w:rsidR="00A14C0C" w:rsidDel="00A132AA" w14:paraId="20897F5D" w14:textId="57D078AE" w:rsidTr="003008F4">
        <w:trPr>
          <w:trHeight w:val="79"/>
          <w:del w:id="177" w:author="Ganga Dhanesh" w:date="2018-03-29T17:11:00Z"/>
        </w:trPr>
        <w:tc>
          <w:tcPr>
            <w:tcW w:w="0" w:type="auto"/>
            <w:tcBorders>
              <w:top w:val="single" w:sz="4" w:space="0" w:color="auto"/>
              <w:left w:val="nil"/>
              <w:bottom w:val="nil"/>
              <w:right w:val="nil"/>
            </w:tcBorders>
            <w:hideMark/>
          </w:tcPr>
          <w:p w14:paraId="742C65E4" w14:textId="2BA6C1A1" w:rsidR="00A14C0C" w:rsidRPr="000A12B8" w:rsidDel="00A132AA" w:rsidRDefault="00A14C0C" w:rsidP="003008F4">
            <w:pPr>
              <w:spacing w:after="0" w:line="480" w:lineRule="auto"/>
              <w:rPr>
                <w:del w:id="178" w:author="Ganga Dhanesh" w:date="2018-03-29T17:11:00Z"/>
                <w:rFonts w:ascii="Times New Roman" w:eastAsia="Times New Roman" w:hAnsi="Times New Roman" w:cs="Times New Roman"/>
                <w:color w:val="000000"/>
                <w:sz w:val="24"/>
                <w:szCs w:val="24"/>
                <w:lang w:val="en-GB"/>
              </w:rPr>
            </w:pPr>
            <w:del w:id="179"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tcBorders>
              <w:top w:val="single" w:sz="4" w:space="0" w:color="auto"/>
              <w:left w:val="nil"/>
              <w:bottom w:val="nil"/>
              <w:right w:val="nil"/>
            </w:tcBorders>
            <w:noWrap/>
            <w:hideMark/>
          </w:tcPr>
          <w:p w14:paraId="664DC972" w14:textId="375F02CC" w:rsidR="00A14C0C" w:rsidRPr="000A12B8" w:rsidDel="00A132AA" w:rsidRDefault="00A14C0C" w:rsidP="003008F4">
            <w:pPr>
              <w:spacing w:after="0" w:line="480" w:lineRule="auto"/>
              <w:jc w:val="center"/>
              <w:rPr>
                <w:del w:id="180" w:author="Ganga Dhanesh" w:date="2018-03-29T17:11:00Z"/>
                <w:rFonts w:ascii="Times New Roman" w:eastAsia="Times New Roman" w:hAnsi="Times New Roman" w:cs="Times New Roman"/>
                <w:bCs/>
                <w:color w:val="000000"/>
                <w:sz w:val="24"/>
                <w:szCs w:val="24"/>
                <w:lang w:val="en-GB"/>
              </w:rPr>
            </w:pPr>
            <w:del w:id="181" w:author="Ganga Dhanesh" w:date="2018-03-29T17:11:00Z">
              <w:r w:rsidRPr="000A12B8" w:rsidDel="00A132AA">
                <w:rPr>
                  <w:rFonts w:ascii="Times New Roman" w:eastAsia="Times New Roman" w:hAnsi="Times New Roman" w:cs="Times New Roman"/>
                  <w:bCs/>
                  <w:color w:val="000000"/>
                  <w:sz w:val="24"/>
                  <w:szCs w:val="24"/>
                  <w:lang w:val="en-GB"/>
                </w:rPr>
                <w:delText>15</w:delText>
              </w:r>
            </w:del>
          </w:p>
        </w:tc>
        <w:tc>
          <w:tcPr>
            <w:tcW w:w="0" w:type="auto"/>
            <w:tcBorders>
              <w:top w:val="single" w:sz="4" w:space="0" w:color="auto"/>
              <w:left w:val="nil"/>
              <w:bottom w:val="nil"/>
              <w:right w:val="nil"/>
            </w:tcBorders>
            <w:noWrap/>
            <w:hideMark/>
          </w:tcPr>
          <w:p w14:paraId="513610BA" w14:textId="52FB269F" w:rsidR="00A14C0C" w:rsidRPr="000A12B8" w:rsidDel="00A132AA" w:rsidRDefault="00A14C0C" w:rsidP="003008F4">
            <w:pPr>
              <w:spacing w:after="0" w:line="480" w:lineRule="auto"/>
              <w:jc w:val="center"/>
              <w:rPr>
                <w:del w:id="182" w:author="Ganga Dhanesh" w:date="2018-03-29T17:11:00Z"/>
                <w:rFonts w:ascii="Times New Roman" w:eastAsia="Times New Roman" w:hAnsi="Times New Roman" w:cs="Times New Roman"/>
                <w:bCs/>
                <w:color w:val="000000"/>
                <w:sz w:val="24"/>
                <w:szCs w:val="24"/>
                <w:lang w:val="en-GB"/>
              </w:rPr>
            </w:pPr>
            <w:del w:id="183" w:author="Ganga Dhanesh" w:date="2018-03-29T17:11:00Z">
              <w:r w:rsidRPr="000A12B8" w:rsidDel="00A132AA">
                <w:rPr>
                  <w:rFonts w:ascii="Times New Roman" w:eastAsia="Times New Roman" w:hAnsi="Times New Roman" w:cs="Times New Roman"/>
                  <w:bCs/>
                  <w:color w:val="000000"/>
                  <w:sz w:val="24"/>
                  <w:szCs w:val="24"/>
                  <w:lang w:val="en-GB"/>
                </w:rPr>
                <w:delText>8.3333</w:delText>
              </w:r>
            </w:del>
          </w:p>
        </w:tc>
        <w:tc>
          <w:tcPr>
            <w:tcW w:w="0" w:type="auto"/>
            <w:tcBorders>
              <w:top w:val="single" w:sz="4" w:space="0" w:color="auto"/>
              <w:left w:val="nil"/>
              <w:bottom w:val="nil"/>
              <w:right w:val="nil"/>
            </w:tcBorders>
            <w:noWrap/>
            <w:hideMark/>
          </w:tcPr>
          <w:p w14:paraId="222C8225" w14:textId="08058BCA" w:rsidR="00A14C0C" w:rsidRPr="000A12B8" w:rsidDel="00A132AA" w:rsidRDefault="00A14C0C" w:rsidP="003008F4">
            <w:pPr>
              <w:spacing w:after="0" w:line="480" w:lineRule="auto"/>
              <w:jc w:val="center"/>
              <w:rPr>
                <w:del w:id="184" w:author="Ganga Dhanesh" w:date="2018-03-29T17:11:00Z"/>
                <w:rFonts w:ascii="Times New Roman" w:eastAsia="Times New Roman" w:hAnsi="Times New Roman" w:cs="Times New Roman"/>
                <w:bCs/>
                <w:color w:val="000000"/>
                <w:sz w:val="24"/>
                <w:szCs w:val="24"/>
                <w:lang w:val="en-GB"/>
              </w:rPr>
            </w:pPr>
            <w:del w:id="185" w:author="Ganga Dhanesh" w:date="2018-03-29T17:11:00Z">
              <w:r w:rsidRPr="000A12B8" w:rsidDel="00A132AA">
                <w:rPr>
                  <w:rFonts w:ascii="Times New Roman" w:eastAsia="Times New Roman" w:hAnsi="Times New Roman" w:cs="Times New Roman"/>
                  <w:bCs/>
                  <w:color w:val="000000"/>
                  <w:sz w:val="24"/>
                  <w:szCs w:val="24"/>
                  <w:lang w:val="en-GB"/>
                </w:rPr>
                <w:delText>.81650</w:delText>
              </w:r>
            </w:del>
          </w:p>
        </w:tc>
      </w:tr>
      <w:tr w:rsidR="00A14C0C" w:rsidDel="00A132AA" w14:paraId="1E81F485" w14:textId="314D5BA6" w:rsidTr="003008F4">
        <w:trPr>
          <w:trHeight w:val="89"/>
          <w:del w:id="186" w:author="Ganga Dhanesh" w:date="2018-03-29T17:11:00Z"/>
        </w:trPr>
        <w:tc>
          <w:tcPr>
            <w:tcW w:w="0" w:type="auto"/>
            <w:hideMark/>
          </w:tcPr>
          <w:p w14:paraId="55E7D5EB" w14:textId="73B2A32B" w:rsidR="00A14C0C" w:rsidRPr="000A12B8" w:rsidDel="00A132AA" w:rsidRDefault="00A14C0C" w:rsidP="003008F4">
            <w:pPr>
              <w:spacing w:after="0" w:line="480" w:lineRule="auto"/>
              <w:rPr>
                <w:del w:id="187" w:author="Ganga Dhanesh" w:date="2018-03-29T17:11:00Z"/>
                <w:rFonts w:ascii="Times New Roman" w:eastAsia="Times New Roman" w:hAnsi="Times New Roman" w:cs="Times New Roman"/>
                <w:color w:val="000000"/>
                <w:sz w:val="24"/>
                <w:szCs w:val="24"/>
                <w:lang w:val="en-GB"/>
              </w:rPr>
            </w:pPr>
            <w:del w:id="188"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noWrap/>
            <w:hideMark/>
          </w:tcPr>
          <w:p w14:paraId="3A068EFC" w14:textId="272AA168" w:rsidR="00A14C0C" w:rsidRPr="000A12B8" w:rsidDel="00A132AA" w:rsidRDefault="00A14C0C" w:rsidP="003008F4">
            <w:pPr>
              <w:spacing w:after="0" w:line="480" w:lineRule="auto"/>
              <w:jc w:val="center"/>
              <w:rPr>
                <w:del w:id="189" w:author="Ganga Dhanesh" w:date="2018-03-29T17:11:00Z"/>
                <w:rFonts w:ascii="Times New Roman" w:eastAsia="Times New Roman" w:hAnsi="Times New Roman" w:cs="Times New Roman"/>
                <w:bCs/>
                <w:color w:val="000000"/>
                <w:sz w:val="24"/>
                <w:szCs w:val="24"/>
                <w:lang w:val="en-GB"/>
              </w:rPr>
            </w:pPr>
            <w:del w:id="190" w:author="Ganga Dhanesh" w:date="2018-03-29T17:11:00Z">
              <w:r w:rsidRPr="000A12B8" w:rsidDel="00A132AA">
                <w:rPr>
                  <w:rFonts w:ascii="Times New Roman" w:eastAsia="Times New Roman" w:hAnsi="Times New Roman" w:cs="Times New Roman"/>
                  <w:bCs/>
                  <w:color w:val="000000"/>
                  <w:sz w:val="24"/>
                  <w:szCs w:val="24"/>
                  <w:lang w:val="en-GB"/>
                </w:rPr>
                <w:delText>15</w:delText>
              </w:r>
            </w:del>
          </w:p>
        </w:tc>
        <w:tc>
          <w:tcPr>
            <w:tcW w:w="0" w:type="auto"/>
            <w:noWrap/>
            <w:hideMark/>
          </w:tcPr>
          <w:p w14:paraId="28A821A1" w14:textId="297EE521" w:rsidR="00A14C0C" w:rsidRPr="000A12B8" w:rsidDel="00A132AA" w:rsidRDefault="00A14C0C" w:rsidP="003008F4">
            <w:pPr>
              <w:spacing w:after="0" w:line="480" w:lineRule="auto"/>
              <w:jc w:val="center"/>
              <w:rPr>
                <w:del w:id="191" w:author="Ganga Dhanesh" w:date="2018-03-29T17:11:00Z"/>
                <w:rFonts w:ascii="Times New Roman" w:eastAsia="Times New Roman" w:hAnsi="Times New Roman" w:cs="Times New Roman"/>
                <w:bCs/>
                <w:color w:val="000000"/>
                <w:sz w:val="24"/>
                <w:szCs w:val="24"/>
                <w:lang w:val="en-GB"/>
              </w:rPr>
            </w:pPr>
            <w:del w:id="192" w:author="Ganga Dhanesh" w:date="2018-03-29T17:11:00Z">
              <w:r w:rsidRPr="000A12B8" w:rsidDel="00A132AA">
                <w:rPr>
                  <w:rFonts w:ascii="Times New Roman" w:eastAsia="Times New Roman" w:hAnsi="Times New Roman" w:cs="Times New Roman"/>
                  <w:bCs/>
                  <w:color w:val="000000"/>
                  <w:sz w:val="24"/>
                  <w:szCs w:val="24"/>
                  <w:lang w:val="en-GB"/>
                </w:rPr>
                <w:delText>5.0667</w:delText>
              </w:r>
            </w:del>
          </w:p>
        </w:tc>
        <w:tc>
          <w:tcPr>
            <w:tcW w:w="0" w:type="auto"/>
            <w:noWrap/>
            <w:hideMark/>
          </w:tcPr>
          <w:p w14:paraId="551EED49" w14:textId="0428EE5F" w:rsidR="00A14C0C" w:rsidRPr="000A12B8" w:rsidDel="00A132AA" w:rsidRDefault="00A14C0C" w:rsidP="003008F4">
            <w:pPr>
              <w:spacing w:after="0" w:line="480" w:lineRule="auto"/>
              <w:jc w:val="center"/>
              <w:rPr>
                <w:del w:id="193" w:author="Ganga Dhanesh" w:date="2018-03-29T17:11:00Z"/>
                <w:rFonts w:ascii="Times New Roman" w:eastAsia="Times New Roman" w:hAnsi="Times New Roman" w:cs="Times New Roman"/>
                <w:bCs/>
                <w:color w:val="000000"/>
                <w:sz w:val="24"/>
                <w:szCs w:val="24"/>
                <w:lang w:val="en-GB"/>
              </w:rPr>
            </w:pPr>
            <w:del w:id="194" w:author="Ganga Dhanesh" w:date="2018-03-29T17:11:00Z">
              <w:r w:rsidRPr="000A12B8" w:rsidDel="00A132AA">
                <w:rPr>
                  <w:rFonts w:ascii="Times New Roman" w:eastAsia="Times New Roman" w:hAnsi="Times New Roman" w:cs="Times New Roman"/>
                  <w:bCs/>
                  <w:color w:val="000000"/>
                  <w:sz w:val="24"/>
                  <w:szCs w:val="24"/>
                  <w:lang w:val="en-GB"/>
                </w:rPr>
                <w:delText>.79881</w:delText>
              </w:r>
            </w:del>
          </w:p>
        </w:tc>
      </w:tr>
      <w:tr w:rsidR="00A14C0C" w:rsidDel="00A132AA" w14:paraId="0321AE89" w14:textId="4F058507" w:rsidTr="003008F4">
        <w:trPr>
          <w:trHeight w:val="421"/>
          <w:del w:id="195" w:author="Ganga Dhanesh" w:date="2018-03-29T17:11:00Z"/>
        </w:trPr>
        <w:tc>
          <w:tcPr>
            <w:tcW w:w="0" w:type="auto"/>
            <w:hideMark/>
          </w:tcPr>
          <w:p w14:paraId="7A8E547A" w14:textId="7FC1BE6D" w:rsidR="00A14C0C" w:rsidRPr="000A12B8" w:rsidDel="00A132AA" w:rsidRDefault="00A14C0C" w:rsidP="003008F4">
            <w:pPr>
              <w:spacing w:after="0" w:line="480" w:lineRule="auto"/>
              <w:rPr>
                <w:del w:id="196" w:author="Ganga Dhanesh" w:date="2018-03-29T17:11:00Z"/>
                <w:rFonts w:ascii="Times New Roman" w:eastAsia="Times New Roman" w:hAnsi="Times New Roman" w:cs="Times New Roman"/>
                <w:color w:val="000000"/>
                <w:sz w:val="24"/>
                <w:szCs w:val="24"/>
                <w:lang w:val="en-GB"/>
              </w:rPr>
            </w:pPr>
            <w:del w:id="197"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noWrap/>
            <w:hideMark/>
          </w:tcPr>
          <w:p w14:paraId="414BB512" w14:textId="46B3549B" w:rsidR="00A14C0C" w:rsidRPr="000A12B8" w:rsidDel="00A132AA" w:rsidRDefault="00A14C0C" w:rsidP="003008F4">
            <w:pPr>
              <w:spacing w:after="0" w:line="480" w:lineRule="auto"/>
              <w:jc w:val="center"/>
              <w:rPr>
                <w:del w:id="198" w:author="Ganga Dhanesh" w:date="2018-03-29T17:11:00Z"/>
                <w:rFonts w:ascii="Times New Roman" w:eastAsia="Times New Roman" w:hAnsi="Times New Roman" w:cs="Times New Roman"/>
                <w:bCs/>
                <w:color w:val="000000"/>
                <w:sz w:val="24"/>
                <w:szCs w:val="24"/>
                <w:lang w:val="en-GB"/>
              </w:rPr>
            </w:pPr>
            <w:del w:id="199" w:author="Ganga Dhanesh" w:date="2018-03-29T17:11:00Z">
              <w:r w:rsidRPr="000A12B8" w:rsidDel="00A132AA">
                <w:rPr>
                  <w:rFonts w:ascii="Times New Roman" w:eastAsia="Times New Roman" w:hAnsi="Times New Roman" w:cs="Times New Roman"/>
                  <w:bCs/>
                  <w:color w:val="000000"/>
                  <w:sz w:val="24"/>
                  <w:szCs w:val="24"/>
                  <w:lang w:val="en-GB"/>
                </w:rPr>
                <w:delText>15</w:delText>
              </w:r>
            </w:del>
          </w:p>
        </w:tc>
        <w:tc>
          <w:tcPr>
            <w:tcW w:w="0" w:type="auto"/>
            <w:noWrap/>
            <w:hideMark/>
          </w:tcPr>
          <w:p w14:paraId="106E4AFC" w14:textId="68C1A5A2" w:rsidR="00A14C0C" w:rsidRPr="000A12B8" w:rsidDel="00A132AA" w:rsidRDefault="00A14C0C" w:rsidP="003008F4">
            <w:pPr>
              <w:spacing w:after="0" w:line="480" w:lineRule="auto"/>
              <w:jc w:val="center"/>
              <w:rPr>
                <w:del w:id="200" w:author="Ganga Dhanesh" w:date="2018-03-29T17:11:00Z"/>
                <w:rFonts w:ascii="Times New Roman" w:eastAsia="Times New Roman" w:hAnsi="Times New Roman" w:cs="Times New Roman"/>
                <w:bCs/>
                <w:color w:val="000000"/>
                <w:sz w:val="24"/>
                <w:szCs w:val="24"/>
                <w:lang w:val="en-GB"/>
              </w:rPr>
            </w:pPr>
            <w:del w:id="201" w:author="Ganga Dhanesh" w:date="2018-03-29T17:11:00Z">
              <w:r w:rsidRPr="000A12B8" w:rsidDel="00A132AA">
                <w:rPr>
                  <w:rFonts w:ascii="Times New Roman" w:eastAsia="Times New Roman" w:hAnsi="Times New Roman" w:cs="Times New Roman"/>
                  <w:bCs/>
                  <w:color w:val="000000"/>
                  <w:sz w:val="24"/>
                  <w:szCs w:val="24"/>
                  <w:lang w:val="en-GB"/>
                </w:rPr>
                <w:delText>5.2667</w:delText>
              </w:r>
            </w:del>
          </w:p>
        </w:tc>
        <w:tc>
          <w:tcPr>
            <w:tcW w:w="0" w:type="auto"/>
            <w:noWrap/>
            <w:hideMark/>
          </w:tcPr>
          <w:p w14:paraId="723F580C" w14:textId="67FC2432" w:rsidR="00A14C0C" w:rsidRPr="000A12B8" w:rsidDel="00A132AA" w:rsidRDefault="00A14C0C" w:rsidP="003008F4">
            <w:pPr>
              <w:spacing w:after="0" w:line="480" w:lineRule="auto"/>
              <w:jc w:val="center"/>
              <w:rPr>
                <w:del w:id="202" w:author="Ganga Dhanesh" w:date="2018-03-29T17:11:00Z"/>
                <w:rFonts w:ascii="Times New Roman" w:eastAsia="Times New Roman" w:hAnsi="Times New Roman" w:cs="Times New Roman"/>
                <w:bCs/>
                <w:color w:val="000000"/>
                <w:sz w:val="24"/>
                <w:szCs w:val="24"/>
                <w:lang w:val="en-GB"/>
              </w:rPr>
            </w:pPr>
            <w:del w:id="203" w:author="Ganga Dhanesh" w:date="2018-03-29T17:11:00Z">
              <w:r w:rsidRPr="000A12B8" w:rsidDel="00A132AA">
                <w:rPr>
                  <w:rFonts w:ascii="Times New Roman" w:eastAsia="Times New Roman" w:hAnsi="Times New Roman" w:cs="Times New Roman"/>
                  <w:bCs/>
                  <w:color w:val="000000"/>
                  <w:sz w:val="24"/>
                  <w:szCs w:val="24"/>
                  <w:lang w:val="en-GB"/>
                </w:rPr>
                <w:delText>1.43759</w:delText>
              </w:r>
            </w:del>
          </w:p>
        </w:tc>
      </w:tr>
      <w:tr w:rsidR="00A14C0C" w:rsidDel="00A132AA" w14:paraId="5979ABA0" w14:textId="1FCAF8C2" w:rsidTr="003008F4">
        <w:trPr>
          <w:trHeight w:val="288"/>
          <w:del w:id="204" w:author="Ganga Dhanesh" w:date="2018-03-29T17:11:00Z"/>
        </w:trPr>
        <w:tc>
          <w:tcPr>
            <w:tcW w:w="0" w:type="auto"/>
            <w:tcBorders>
              <w:top w:val="nil"/>
              <w:left w:val="nil"/>
              <w:bottom w:val="single" w:sz="4" w:space="0" w:color="000000"/>
              <w:right w:val="nil"/>
            </w:tcBorders>
            <w:hideMark/>
          </w:tcPr>
          <w:p w14:paraId="3E318015" w14:textId="21CD48D8" w:rsidR="00A14C0C" w:rsidRPr="000A12B8" w:rsidDel="00A132AA" w:rsidRDefault="00A14C0C" w:rsidP="003008F4">
            <w:pPr>
              <w:spacing w:after="0" w:line="480" w:lineRule="auto"/>
              <w:rPr>
                <w:del w:id="205" w:author="Ganga Dhanesh" w:date="2018-03-29T17:11:00Z"/>
                <w:rFonts w:ascii="Times New Roman" w:eastAsia="Times New Roman" w:hAnsi="Times New Roman" w:cs="Times New Roman"/>
                <w:color w:val="000000"/>
                <w:sz w:val="24"/>
                <w:szCs w:val="24"/>
                <w:lang w:val="en-GB"/>
              </w:rPr>
            </w:pPr>
            <w:del w:id="206" w:author="Ganga Dhanesh" w:date="2018-03-29T17:11:00Z">
              <w:r w:rsidRPr="000A12B8" w:rsidDel="00A132AA">
                <w:rPr>
                  <w:rFonts w:ascii="Times New Roman" w:eastAsia="Times New Roman" w:hAnsi="Times New Roman" w:cs="Times New Roman"/>
                  <w:color w:val="000000"/>
                  <w:sz w:val="24"/>
                  <w:szCs w:val="24"/>
                  <w:lang w:val="en-GB"/>
                </w:rPr>
                <w:delText>Total</w:delText>
              </w:r>
            </w:del>
          </w:p>
        </w:tc>
        <w:tc>
          <w:tcPr>
            <w:tcW w:w="0" w:type="auto"/>
            <w:tcBorders>
              <w:top w:val="nil"/>
              <w:left w:val="nil"/>
              <w:bottom w:val="single" w:sz="4" w:space="0" w:color="000000"/>
              <w:right w:val="nil"/>
            </w:tcBorders>
            <w:noWrap/>
            <w:hideMark/>
          </w:tcPr>
          <w:p w14:paraId="0C0B75F5" w14:textId="5B703E24" w:rsidR="00A14C0C" w:rsidRPr="000A12B8" w:rsidDel="00A132AA" w:rsidRDefault="00A14C0C" w:rsidP="003008F4">
            <w:pPr>
              <w:spacing w:after="0" w:line="480" w:lineRule="auto"/>
              <w:jc w:val="center"/>
              <w:rPr>
                <w:del w:id="207" w:author="Ganga Dhanesh" w:date="2018-03-29T17:11:00Z"/>
                <w:rFonts w:ascii="Times New Roman" w:eastAsia="Times New Roman" w:hAnsi="Times New Roman" w:cs="Times New Roman"/>
                <w:bCs/>
                <w:color w:val="000000"/>
                <w:sz w:val="24"/>
                <w:szCs w:val="24"/>
                <w:lang w:val="en-GB"/>
              </w:rPr>
            </w:pPr>
            <w:del w:id="208" w:author="Ganga Dhanesh" w:date="2018-03-29T17:11:00Z">
              <w:r w:rsidRPr="000A12B8" w:rsidDel="00A132AA">
                <w:rPr>
                  <w:rFonts w:ascii="Times New Roman" w:eastAsia="Times New Roman" w:hAnsi="Times New Roman" w:cs="Times New Roman"/>
                  <w:bCs/>
                  <w:color w:val="000000"/>
                  <w:sz w:val="24"/>
                  <w:szCs w:val="24"/>
                  <w:lang w:val="en-GB"/>
                </w:rPr>
                <w:delText>45</w:delText>
              </w:r>
            </w:del>
          </w:p>
        </w:tc>
        <w:tc>
          <w:tcPr>
            <w:tcW w:w="0" w:type="auto"/>
            <w:tcBorders>
              <w:top w:val="nil"/>
              <w:left w:val="nil"/>
              <w:bottom w:val="single" w:sz="4" w:space="0" w:color="000000"/>
              <w:right w:val="nil"/>
            </w:tcBorders>
            <w:noWrap/>
            <w:hideMark/>
          </w:tcPr>
          <w:p w14:paraId="2EB8F7B2" w14:textId="7C0CC357" w:rsidR="00A14C0C" w:rsidRPr="000A12B8" w:rsidDel="00A132AA" w:rsidRDefault="00A14C0C" w:rsidP="003008F4">
            <w:pPr>
              <w:spacing w:after="0" w:line="480" w:lineRule="auto"/>
              <w:jc w:val="center"/>
              <w:rPr>
                <w:del w:id="209" w:author="Ganga Dhanesh" w:date="2018-03-29T17:11:00Z"/>
                <w:rFonts w:ascii="Times New Roman" w:eastAsia="Times New Roman" w:hAnsi="Times New Roman" w:cs="Times New Roman"/>
                <w:bCs/>
                <w:color w:val="000000"/>
                <w:sz w:val="24"/>
                <w:szCs w:val="24"/>
                <w:lang w:val="en-GB"/>
              </w:rPr>
            </w:pPr>
            <w:del w:id="210" w:author="Ganga Dhanesh" w:date="2018-03-29T17:11:00Z">
              <w:r w:rsidRPr="000A12B8" w:rsidDel="00A132AA">
                <w:rPr>
                  <w:rFonts w:ascii="Times New Roman" w:eastAsia="Times New Roman" w:hAnsi="Times New Roman" w:cs="Times New Roman"/>
                  <w:bCs/>
                  <w:color w:val="000000"/>
                  <w:sz w:val="24"/>
                  <w:szCs w:val="24"/>
                  <w:lang w:val="en-GB"/>
                </w:rPr>
                <w:delText>6.2222</w:delText>
              </w:r>
            </w:del>
          </w:p>
        </w:tc>
        <w:tc>
          <w:tcPr>
            <w:tcW w:w="0" w:type="auto"/>
            <w:tcBorders>
              <w:top w:val="nil"/>
              <w:left w:val="nil"/>
              <w:bottom w:val="single" w:sz="4" w:space="0" w:color="000000"/>
              <w:right w:val="nil"/>
            </w:tcBorders>
            <w:noWrap/>
            <w:hideMark/>
          </w:tcPr>
          <w:p w14:paraId="09032A47" w14:textId="10AEDFC3" w:rsidR="00A14C0C" w:rsidRPr="000A12B8" w:rsidDel="00A132AA" w:rsidRDefault="00A14C0C" w:rsidP="003008F4">
            <w:pPr>
              <w:keepNext/>
              <w:spacing w:after="0" w:line="480" w:lineRule="auto"/>
              <w:jc w:val="center"/>
              <w:rPr>
                <w:del w:id="211" w:author="Ganga Dhanesh" w:date="2018-03-29T17:11:00Z"/>
                <w:rFonts w:ascii="Times New Roman" w:eastAsia="Times New Roman" w:hAnsi="Times New Roman" w:cs="Times New Roman"/>
                <w:bCs/>
                <w:color w:val="000000"/>
                <w:sz w:val="24"/>
                <w:szCs w:val="24"/>
                <w:lang w:val="en-GB"/>
              </w:rPr>
            </w:pPr>
            <w:del w:id="212" w:author="Ganga Dhanesh" w:date="2018-03-29T17:11:00Z">
              <w:r w:rsidRPr="000A12B8" w:rsidDel="00A132AA">
                <w:rPr>
                  <w:rFonts w:ascii="Times New Roman" w:eastAsia="Times New Roman" w:hAnsi="Times New Roman" w:cs="Times New Roman"/>
                  <w:bCs/>
                  <w:color w:val="000000"/>
                  <w:sz w:val="24"/>
                  <w:szCs w:val="24"/>
                  <w:lang w:val="en-GB"/>
                </w:rPr>
                <w:delText>1.83264</w:delText>
              </w:r>
            </w:del>
          </w:p>
        </w:tc>
      </w:tr>
    </w:tbl>
    <w:p w14:paraId="2BB9FE0E" w14:textId="48B5F7CD" w:rsidR="00A14C0C" w:rsidRPr="000A12B8" w:rsidDel="00A132AA" w:rsidRDefault="00A14C0C" w:rsidP="00A14C0C">
      <w:pPr>
        <w:pStyle w:val="Caption"/>
        <w:spacing w:line="480" w:lineRule="auto"/>
        <w:rPr>
          <w:del w:id="213" w:author="Ganga Dhanesh" w:date="2018-03-29T17:11:00Z"/>
          <w:rFonts w:cs="Times New Roman"/>
          <w:sz w:val="24"/>
          <w:szCs w:val="24"/>
          <w:lang w:val="en-GB"/>
        </w:rPr>
      </w:pPr>
    </w:p>
    <w:tbl>
      <w:tblPr>
        <w:tblW w:w="8505" w:type="dxa"/>
        <w:tblInd w:w="108" w:type="dxa"/>
        <w:tblLayout w:type="fixed"/>
        <w:tblLook w:val="04A0" w:firstRow="1" w:lastRow="0" w:firstColumn="1" w:lastColumn="0" w:noHBand="0" w:noVBand="1"/>
      </w:tblPr>
      <w:tblGrid>
        <w:gridCol w:w="1844"/>
        <w:gridCol w:w="1559"/>
        <w:gridCol w:w="1178"/>
        <w:gridCol w:w="948"/>
        <w:gridCol w:w="957"/>
        <w:gridCol w:w="1027"/>
        <w:gridCol w:w="992"/>
      </w:tblGrid>
      <w:tr w:rsidR="00A14C0C" w:rsidDel="00A132AA" w14:paraId="261DA7A0" w14:textId="526724D5" w:rsidTr="003008F4">
        <w:trPr>
          <w:trHeight w:val="288"/>
          <w:del w:id="214" w:author="Ganga Dhanesh" w:date="2018-03-29T17:11:00Z"/>
        </w:trPr>
        <w:tc>
          <w:tcPr>
            <w:tcW w:w="1843" w:type="dxa"/>
            <w:noWrap/>
            <w:vAlign w:val="bottom"/>
            <w:hideMark/>
          </w:tcPr>
          <w:p w14:paraId="19542C44" w14:textId="2B6DA9BB" w:rsidR="00A14C0C" w:rsidRPr="000A12B8" w:rsidDel="00A132AA" w:rsidRDefault="00A14C0C" w:rsidP="003008F4">
            <w:pPr>
              <w:spacing w:after="0" w:line="480" w:lineRule="auto"/>
              <w:rPr>
                <w:del w:id="215" w:author="Ganga Dhanesh" w:date="2018-03-29T17:11:00Z"/>
                <w:rFonts w:ascii="Times New Roman" w:eastAsia="Times New Roman" w:hAnsi="Times New Roman" w:cs="Times New Roman"/>
                <w:sz w:val="24"/>
                <w:szCs w:val="24"/>
                <w:lang w:val="en-GB"/>
              </w:rPr>
            </w:pPr>
            <w:del w:id="216" w:author="Ganga Dhanesh" w:date="2018-03-29T17:11:00Z">
              <w:r w:rsidDel="00A132AA">
                <w:rPr>
                  <w:rFonts w:ascii="Times New Roman" w:eastAsia="Times New Roman" w:hAnsi="Times New Roman" w:cs="Times New Roman"/>
                  <w:sz w:val="24"/>
                  <w:szCs w:val="24"/>
                  <w:lang w:val="en-GB"/>
                </w:rPr>
                <w:delText>Table 2:</w:delText>
              </w:r>
            </w:del>
          </w:p>
        </w:tc>
        <w:tc>
          <w:tcPr>
            <w:tcW w:w="1559" w:type="dxa"/>
            <w:noWrap/>
            <w:vAlign w:val="bottom"/>
            <w:hideMark/>
          </w:tcPr>
          <w:p w14:paraId="4D32E3A0" w14:textId="29154752" w:rsidR="00A14C0C" w:rsidRPr="000A12B8" w:rsidDel="00A132AA" w:rsidRDefault="00A14C0C" w:rsidP="003008F4">
            <w:pPr>
              <w:spacing w:line="480" w:lineRule="auto"/>
              <w:rPr>
                <w:del w:id="217" w:author="Ganga Dhanesh" w:date="2018-03-29T17:11:00Z"/>
                <w:rFonts w:ascii="Times New Roman" w:eastAsia="Times New Roman" w:hAnsi="Times New Roman" w:cs="Times New Roman"/>
                <w:sz w:val="24"/>
                <w:szCs w:val="24"/>
                <w:lang w:val="en-GB"/>
              </w:rPr>
            </w:pPr>
          </w:p>
        </w:tc>
        <w:tc>
          <w:tcPr>
            <w:tcW w:w="1178" w:type="dxa"/>
            <w:noWrap/>
            <w:vAlign w:val="bottom"/>
            <w:hideMark/>
          </w:tcPr>
          <w:p w14:paraId="3453506F" w14:textId="305DED35" w:rsidR="00A14C0C" w:rsidRPr="000A12B8" w:rsidDel="00A132AA" w:rsidRDefault="00A14C0C" w:rsidP="003008F4">
            <w:pPr>
              <w:spacing w:after="0" w:line="480" w:lineRule="auto"/>
              <w:rPr>
                <w:del w:id="218" w:author="Ganga Dhanesh" w:date="2018-03-29T17:11:00Z"/>
                <w:rFonts w:ascii="Times New Roman" w:hAnsi="Times New Roman" w:cs="Times New Roman"/>
                <w:sz w:val="24"/>
                <w:szCs w:val="24"/>
              </w:rPr>
            </w:pPr>
          </w:p>
        </w:tc>
        <w:tc>
          <w:tcPr>
            <w:tcW w:w="948" w:type="dxa"/>
            <w:noWrap/>
            <w:vAlign w:val="bottom"/>
            <w:hideMark/>
          </w:tcPr>
          <w:p w14:paraId="7B418DF5" w14:textId="1E61CA9F" w:rsidR="00A14C0C" w:rsidRPr="000A12B8" w:rsidDel="00A132AA" w:rsidRDefault="00A14C0C" w:rsidP="003008F4">
            <w:pPr>
              <w:spacing w:after="0" w:line="480" w:lineRule="auto"/>
              <w:rPr>
                <w:del w:id="219" w:author="Ganga Dhanesh" w:date="2018-03-29T17:11:00Z"/>
                <w:rFonts w:ascii="Times New Roman" w:hAnsi="Times New Roman" w:cs="Times New Roman"/>
                <w:sz w:val="24"/>
                <w:szCs w:val="24"/>
              </w:rPr>
            </w:pPr>
          </w:p>
        </w:tc>
        <w:tc>
          <w:tcPr>
            <w:tcW w:w="957" w:type="dxa"/>
            <w:noWrap/>
            <w:vAlign w:val="bottom"/>
            <w:hideMark/>
          </w:tcPr>
          <w:p w14:paraId="1CEFF5D4" w14:textId="28A6EA5D" w:rsidR="00A14C0C" w:rsidRPr="000A12B8" w:rsidDel="00A132AA" w:rsidRDefault="00A14C0C" w:rsidP="003008F4">
            <w:pPr>
              <w:spacing w:after="0" w:line="480" w:lineRule="auto"/>
              <w:rPr>
                <w:del w:id="220" w:author="Ganga Dhanesh" w:date="2018-03-29T17:11:00Z"/>
                <w:rFonts w:ascii="Times New Roman" w:hAnsi="Times New Roman" w:cs="Times New Roman"/>
                <w:sz w:val="24"/>
                <w:szCs w:val="24"/>
              </w:rPr>
            </w:pPr>
          </w:p>
        </w:tc>
        <w:tc>
          <w:tcPr>
            <w:tcW w:w="1027" w:type="dxa"/>
            <w:noWrap/>
            <w:vAlign w:val="bottom"/>
            <w:hideMark/>
          </w:tcPr>
          <w:p w14:paraId="3CB68960" w14:textId="2679B8E5" w:rsidR="00A14C0C" w:rsidRPr="000A12B8" w:rsidDel="00A132AA" w:rsidRDefault="00A14C0C" w:rsidP="003008F4">
            <w:pPr>
              <w:spacing w:after="0" w:line="480" w:lineRule="auto"/>
              <w:rPr>
                <w:del w:id="221" w:author="Ganga Dhanesh" w:date="2018-03-29T17:11:00Z"/>
                <w:rFonts w:ascii="Times New Roman" w:hAnsi="Times New Roman" w:cs="Times New Roman"/>
                <w:sz w:val="24"/>
                <w:szCs w:val="24"/>
              </w:rPr>
            </w:pPr>
          </w:p>
        </w:tc>
        <w:tc>
          <w:tcPr>
            <w:tcW w:w="992" w:type="dxa"/>
            <w:noWrap/>
            <w:vAlign w:val="bottom"/>
            <w:hideMark/>
          </w:tcPr>
          <w:p w14:paraId="41C10D07" w14:textId="26B6EB21" w:rsidR="00A14C0C" w:rsidRPr="000A12B8" w:rsidDel="00A132AA" w:rsidRDefault="00A14C0C" w:rsidP="003008F4">
            <w:pPr>
              <w:spacing w:after="0" w:line="480" w:lineRule="auto"/>
              <w:rPr>
                <w:del w:id="222" w:author="Ganga Dhanesh" w:date="2018-03-29T17:11:00Z"/>
                <w:rFonts w:ascii="Times New Roman" w:hAnsi="Times New Roman" w:cs="Times New Roman"/>
                <w:sz w:val="24"/>
                <w:szCs w:val="24"/>
              </w:rPr>
            </w:pPr>
          </w:p>
        </w:tc>
      </w:tr>
      <w:tr w:rsidR="00A14C0C" w:rsidDel="00A132AA" w14:paraId="19D65ED2" w14:textId="5BBDD2B0" w:rsidTr="003008F4">
        <w:trPr>
          <w:trHeight w:val="288"/>
          <w:del w:id="223" w:author="Ganga Dhanesh" w:date="2018-03-29T17:11:00Z"/>
        </w:trPr>
        <w:tc>
          <w:tcPr>
            <w:tcW w:w="7512" w:type="dxa"/>
            <w:gridSpan w:val="6"/>
            <w:vAlign w:val="center"/>
            <w:hideMark/>
          </w:tcPr>
          <w:p w14:paraId="5AB4760C" w14:textId="3A7562C1" w:rsidR="00A14C0C" w:rsidRPr="000A12B8" w:rsidDel="00A132AA" w:rsidRDefault="00A14C0C" w:rsidP="003008F4">
            <w:pPr>
              <w:spacing w:after="0" w:line="480" w:lineRule="auto"/>
              <w:rPr>
                <w:del w:id="224" w:author="Ganga Dhanesh" w:date="2018-03-29T17:11:00Z"/>
                <w:rFonts w:ascii="Times New Roman" w:eastAsia="Times New Roman" w:hAnsi="Times New Roman" w:cs="Times New Roman"/>
                <w:bCs/>
                <w:i/>
                <w:color w:val="000000"/>
                <w:sz w:val="24"/>
                <w:szCs w:val="24"/>
                <w:lang w:val="en-GB" w:eastAsia="zh-CN"/>
              </w:rPr>
            </w:pPr>
            <w:del w:id="225" w:author="Ganga Dhanesh" w:date="2018-03-29T17:11:00Z">
              <w:r w:rsidRPr="000A12B8" w:rsidDel="00A132AA">
                <w:rPr>
                  <w:rFonts w:ascii="Times New Roman" w:eastAsia="Times New Roman" w:hAnsi="Times New Roman" w:cs="Times New Roman"/>
                  <w:bCs/>
                  <w:i/>
                  <w:color w:val="000000"/>
                  <w:sz w:val="24"/>
                  <w:szCs w:val="24"/>
                  <w:lang w:val="en-GB"/>
                </w:rPr>
                <w:delText xml:space="preserve">ANOVA of the </w:delText>
              </w:r>
              <w:r w:rsidRPr="000A12B8" w:rsidDel="00A132AA">
                <w:rPr>
                  <w:rFonts w:ascii="Times New Roman" w:eastAsia="Times New Roman" w:hAnsi="Times New Roman" w:cs="Times New Roman"/>
                  <w:i/>
                  <w:color w:val="000000"/>
                  <w:sz w:val="24"/>
                  <w:szCs w:val="24"/>
                  <w:lang w:val="en-GB"/>
                </w:rPr>
                <w:delText xml:space="preserve">dialogic score </w:delText>
              </w:r>
              <w:r w:rsidRPr="000A12B8" w:rsidDel="00A132AA">
                <w:rPr>
                  <w:rFonts w:ascii="Times New Roman" w:eastAsia="Times New Roman" w:hAnsi="Times New Roman" w:cs="Times New Roman"/>
                  <w:bCs/>
                  <w:i/>
                  <w:color w:val="000000"/>
                  <w:sz w:val="24"/>
                  <w:szCs w:val="24"/>
                  <w:lang w:val="en-GB"/>
                </w:rPr>
                <w:delText>among the experiment stimuli</w:delText>
              </w:r>
            </w:del>
          </w:p>
        </w:tc>
        <w:tc>
          <w:tcPr>
            <w:tcW w:w="992" w:type="dxa"/>
            <w:noWrap/>
            <w:vAlign w:val="bottom"/>
          </w:tcPr>
          <w:p w14:paraId="58218ACA" w14:textId="445A6ABE" w:rsidR="00A14C0C" w:rsidRPr="000A12B8" w:rsidDel="00A132AA" w:rsidRDefault="00A14C0C" w:rsidP="003008F4">
            <w:pPr>
              <w:spacing w:after="0" w:line="480" w:lineRule="auto"/>
              <w:jc w:val="center"/>
              <w:rPr>
                <w:del w:id="226" w:author="Ganga Dhanesh" w:date="2018-03-29T17:11:00Z"/>
                <w:rFonts w:ascii="Times New Roman" w:eastAsia="Times New Roman" w:hAnsi="Times New Roman" w:cs="Times New Roman"/>
                <w:bCs/>
                <w:color w:val="000000"/>
                <w:sz w:val="24"/>
                <w:szCs w:val="24"/>
                <w:lang w:val="en-GB"/>
              </w:rPr>
            </w:pPr>
          </w:p>
        </w:tc>
      </w:tr>
      <w:tr w:rsidR="00A14C0C" w:rsidDel="00A132AA" w14:paraId="1FF9737E" w14:textId="4D571346" w:rsidTr="003008F4">
        <w:trPr>
          <w:trHeight w:val="540"/>
          <w:del w:id="227" w:author="Ganga Dhanesh" w:date="2018-03-29T17:11:00Z"/>
        </w:trPr>
        <w:tc>
          <w:tcPr>
            <w:tcW w:w="1843" w:type="dxa"/>
            <w:tcBorders>
              <w:top w:val="single" w:sz="4" w:space="0" w:color="000000"/>
              <w:left w:val="nil"/>
              <w:bottom w:val="single" w:sz="4" w:space="0" w:color="000000"/>
              <w:right w:val="nil"/>
            </w:tcBorders>
            <w:vAlign w:val="bottom"/>
            <w:hideMark/>
          </w:tcPr>
          <w:p w14:paraId="5000664B" w14:textId="1C4897B6" w:rsidR="00A14C0C" w:rsidRPr="000A12B8" w:rsidDel="00A132AA" w:rsidRDefault="00A14C0C" w:rsidP="003008F4">
            <w:pPr>
              <w:spacing w:after="0" w:line="480" w:lineRule="auto"/>
              <w:rPr>
                <w:del w:id="228" w:author="Ganga Dhanesh" w:date="2018-03-29T17:11:00Z"/>
                <w:rFonts w:ascii="Times New Roman" w:eastAsia="Times New Roman" w:hAnsi="Times New Roman" w:cs="Times New Roman"/>
                <w:color w:val="000000"/>
                <w:sz w:val="24"/>
                <w:szCs w:val="24"/>
                <w:lang w:val="en-GB"/>
              </w:rPr>
            </w:pPr>
            <w:del w:id="229" w:author="Ganga Dhanesh" w:date="2018-03-29T17:11:00Z">
              <w:r w:rsidRPr="000A12B8" w:rsidDel="00A132AA">
                <w:rPr>
                  <w:rFonts w:ascii="Times New Roman" w:eastAsia="Times New Roman" w:hAnsi="Times New Roman" w:cs="Times New Roman"/>
                  <w:color w:val="000000"/>
                  <w:sz w:val="24"/>
                  <w:szCs w:val="24"/>
                  <w:lang w:val="en-GB"/>
                </w:rPr>
                <w:delText> </w:delText>
              </w:r>
            </w:del>
          </w:p>
        </w:tc>
        <w:tc>
          <w:tcPr>
            <w:tcW w:w="1559" w:type="dxa"/>
            <w:tcBorders>
              <w:top w:val="single" w:sz="4" w:space="0" w:color="000000"/>
              <w:left w:val="nil"/>
              <w:bottom w:val="single" w:sz="4" w:space="0" w:color="000000"/>
              <w:right w:val="nil"/>
            </w:tcBorders>
            <w:vAlign w:val="bottom"/>
            <w:hideMark/>
          </w:tcPr>
          <w:p w14:paraId="3A613A71" w14:textId="27F0D891" w:rsidR="00A14C0C" w:rsidRPr="000A12B8" w:rsidDel="00A132AA" w:rsidRDefault="00A14C0C" w:rsidP="003008F4">
            <w:pPr>
              <w:spacing w:after="0" w:line="480" w:lineRule="auto"/>
              <w:jc w:val="center"/>
              <w:rPr>
                <w:del w:id="230" w:author="Ganga Dhanesh" w:date="2018-03-29T17:11:00Z"/>
                <w:rFonts w:ascii="Times New Roman" w:eastAsia="Times New Roman" w:hAnsi="Times New Roman" w:cs="Times New Roman"/>
                <w:color w:val="000000"/>
                <w:sz w:val="24"/>
                <w:szCs w:val="24"/>
                <w:lang w:val="en-GB"/>
              </w:rPr>
            </w:pPr>
            <w:del w:id="231" w:author="Ganga Dhanesh" w:date="2018-03-29T17:11:00Z">
              <w:r w:rsidRPr="000A12B8" w:rsidDel="00A132AA">
                <w:rPr>
                  <w:rFonts w:ascii="Times New Roman" w:eastAsia="Times New Roman" w:hAnsi="Times New Roman" w:cs="Times New Roman"/>
                  <w:color w:val="000000"/>
                  <w:sz w:val="24"/>
                  <w:szCs w:val="24"/>
                  <w:lang w:val="en-GB"/>
                </w:rPr>
                <w:delText>Sum of Squares</w:delText>
              </w:r>
            </w:del>
          </w:p>
        </w:tc>
        <w:tc>
          <w:tcPr>
            <w:tcW w:w="1178" w:type="dxa"/>
            <w:tcBorders>
              <w:top w:val="single" w:sz="4" w:space="0" w:color="000000"/>
              <w:left w:val="nil"/>
              <w:bottom w:val="single" w:sz="4" w:space="0" w:color="000000"/>
              <w:right w:val="nil"/>
            </w:tcBorders>
            <w:vAlign w:val="bottom"/>
            <w:hideMark/>
          </w:tcPr>
          <w:p w14:paraId="3F0BC9CE" w14:textId="5DB0F609" w:rsidR="00A14C0C" w:rsidRPr="000A12B8" w:rsidDel="00A132AA" w:rsidRDefault="00A14C0C" w:rsidP="003008F4">
            <w:pPr>
              <w:spacing w:after="0" w:line="480" w:lineRule="auto"/>
              <w:jc w:val="center"/>
              <w:rPr>
                <w:del w:id="232" w:author="Ganga Dhanesh" w:date="2018-03-29T17:11:00Z"/>
                <w:rFonts w:ascii="Times New Roman" w:eastAsia="Times New Roman" w:hAnsi="Times New Roman" w:cs="Times New Roman"/>
                <w:color w:val="000000"/>
                <w:sz w:val="24"/>
                <w:szCs w:val="24"/>
                <w:lang w:val="en-GB"/>
              </w:rPr>
            </w:pPr>
            <w:del w:id="233" w:author="Ganga Dhanesh" w:date="2018-03-29T17:11:00Z">
              <w:r w:rsidRPr="000A12B8" w:rsidDel="00A132AA">
                <w:rPr>
                  <w:rFonts w:ascii="Times New Roman" w:eastAsia="Times New Roman" w:hAnsi="Times New Roman" w:cs="Times New Roman"/>
                  <w:color w:val="000000"/>
                  <w:sz w:val="24"/>
                  <w:szCs w:val="24"/>
                  <w:lang w:val="en-GB"/>
                </w:rPr>
                <w:delText>df</w:delText>
              </w:r>
            </w:del>
          </w:p>
        </w:tc>
        <w:tc>
          <w:tcPr>
            <w:tcW w:w="948" w:type="dxa"/>
            <w:tcBorders>
              <w:top w:val="single" w:sz="4" w:space="0" w:color="000000"/>
              <w:left w:val="nil"/>
              <w:bottom w:val="single" w:sz="4" w:space="0" w:color="000000"/>
              <w:right w:val="nil"/>
            </w:tcBorders>
            <w:vAlign w:val="bottom"/>
            <w:hideMark/>
          </w:tcPr>
          <w:p w14:paraId="4249CBFD" w14:textId="68DB9C6C" w:rsidR="00A14C0C" w:rsidRPr="000A12B8" w:rsidDel="00A132AA" w:rsidRDefault="00A14C0C" w:rsidP="003008F4">
            <w:pPr>
              <w:spacing w:after="0" w:line="480" w:lineRule="auto"/>
              <w:jc w:val="center"/>
              <w:rPr>
                <w:del w:id="234" w:author="Ganga Dhanesh" w:date="2018-03-29T17:11:00Z"/>
                <w:rFonts w:ascii="Times New Roman" w:eastAsia="Times New Roman" w:hAnsi="Times New Roman" w:cs="Times New Roman"/>
                <w:color w:val="000000"/>
                <w:sz w:val="24"/>
                <w:szCs w:val="24"/>
                <w:lang w:val="en-GB"/>
              </w:rPr>
            </w:pPr>
            <w:del w:id="235" w:author="Ganga Dhanesh" w:date="2018-03-29T17:11:00Z">
              <w:r w:rsidRPr="000A12B8" w:rsidDel="00A132AA">
                <w:rPr>
                  <w:rFonts w:ascii="Times New Roman" w:eastAsia="Times New Roman" w:hAnsi="Times New Roman" w:cs="Times New Roman"/>
                  <w:color w:val="000000"/>
                  <w:sz w:val="24"/>
                  <w:szCs w:val="24"/>
                  <w:lang w:val="en-GB"/>
                </w:rPr>
                <w:delText>Mean Square</w:delText>
              </w:r>
            </w:del>
          </w:p>
        </w:tc>
        <w:tc>
          <w:tcPr>
            <w:tcW w:w="957" w:type="dxa"/>
            <w:tcBorders>
              <w:top w:val="single" w:sz="4" w:space="0" w:color="000000"/>
              <w:left w:val="nil"/>
              <w:bottom w:val="single" w:sz="4" w:space="0" w:color="000000"/>
              <w:right w:val="nil"/>
            </w:tcBorders>
            <w:vAlign w:val="bottom"/>
            <w:hideMark/>
          </w:tcPr>
          <w:p w14:paraId="24236ED2" w14:textId="4C0CBD51" w:rsidR="00A14C0C" w:rsidRPr="000A12B8" w:rsidDel="00A132AA" w:rsidRDefault="00A14C0C" w:rsidP="003008F4">
            <w:pPr>
              <w:spacing w:after="0" w:line="480" w:lineRule="auto"/>
              <w:jc w:val="center"/>
              <w:rPr>
                <w:del w:id="236" w:author="Ganga Dhanesh" w:date="2018-03-29T17:11:00Z"/>
                <w:rFonts w:ascii="Times New Roman" w:eastAsia="Times New Roman" w:hAnsi="Times New Roman" w:cs="Times New Roman"/>
                <w:color w:val="000000"/>
                <w:sz w:val="24"/>
                <w:szCs w:val="24"/>
                <w:lang w:val="en-GB"/>
              </w:rPr>
            </w:pPr>
            <w:del w:id="237" w:author="Ganga Dhanesh" w:date="2018-03-29T17:11:00Z">
              <w:r w:rsidRPr="000A12B8" w:rsidDel="00A132AA">
                <w:rPr>
                  <w:rFonts w:ascii="Times New Roman" w:eastAsia="Times New Roman" w:hAnsi="Times New Roman" w:cs="Times New Roman"/>
                  <w:color w:val="000000"/>
                  <w:sz w:val="24"/>
                  <w:szCs w:val="24"/>
                  <w:lang w:val="en-GB"/>
                </w:rPr>
                <w:delText>F</w:delText>
              </w:r>
            </w:del>
          </w:p>
        </w:tc>
        <w:tc>
          <w:tcPr>
            <w:tcW w:w="1027" w:type="dxa"/>
            <w:tcBorders>
              <w:top w:val="single" w:sz="4" w:space="0" w:color="000000"/>
              <w:left w:val="nil"/>
              <w:bottom w:val="single" w:sz="4" w:space="0" w:color="000000"/>
              <w:right w:val="nil"/>
            </w:tcBorders>
            <w:vAlign w:val="bottom"/>
            <w:hideMark/>
          </w:tcPr>
          <w:p w14:paraId="7E5F33D2" w14:textId="1FC79D5A" w:rsidR="00A14C0C" w:rsidRPr="000A12B8" w:rsidDel="00A132AA" w:rsidRDefault="00A14C0C" w:rsidP="003008F4">
            <w:pPr>
              <w:spacing w:after="0" w:line="480" w:lineRule="auto"/>
              <w:jc w:val="center"/>
              <w:rPr>
                <w:del w:id="238" w:author="Ganga Dhanesh" w:date="2018-03-29T17:11:00Z"/>
                <w:rFonts w:ascii="Times New Roman" w:eastAsia="Times New Roman" w:hAnsi="Times New Roman" w:cs="Times New Roman"/>
                <w:color w:val="000000"/>
                <w:sz w:val="24"/>
                <w:szCs w:val="24"/>
                <w:lang w:val="en-GB"/>
              </w:rPr>
            </w:pPr>
            <w:del w:id="239" w:author="Ganga Dhanesh" w:date="2018-03-29T17:11:00Z">
              <w:r w:rsidRPr="000A12B8" w:rsidDel="00A132AA">
                <w:rPr>
                  <w:rFonts w:ascii="Times New Roman" w:eastAsia="Times New Roman" w:hAnsi="Times New Roman" w:cs="Times New Roman"/>
                  <w:color w:val="000000"/>
                  <w:sz w:val="24"/>
                  <w:szCs w:val="24"/>
                  <w:lang w:val="en-GB"/>
                </w:rPr>
                <w:delText>Sig.</w:delText>
              </w:r>
            </w:del>
          </w:p>
        </w:tc>
        <w:tc>
          <w:tcPr>
            <w:tcW w:w="992" w:type="dxa"/>
            <w:noWrap/>
            <w:vAlign w:val="bottom"/>
            <w:hideMark/>
          </w:tcPr>
          <w:p w14:paraId="2553EEB6" w14:textId="47EC3FC4" w:rsidR="00A14C0C" w:rsidRPr="000A12B8" w:rsidDel="00A132AA" w:rsidRDefault="00A14C0C" w:rsidP="003008F4">
            <w:pPr>
              <w:spacing w:line="480" w:lineRule="auto"/>
              <w:rPr>
                <w:del w:id="240" w:author="Ganga Dhanesh" w:date="2018-03-29T17:11:00Z"/>
                <w:rFonts w:ascii="Times New Roman" w:eastAsia="Times New Roman" w:hAnsi="Times New Roman" w:cs="Times New Roman"/>
                <w:color w:val="000000"/>
                <w:sz w:val="24"/>
                <w:szCs w:val="24"/>
                <w:lang w:val="en-GB"/>
              </w:rPr>
            </w:pPr>
          </w:p>
        </w:tc>
      </w:tr>
      <w:tr w:rsidR="00A14C0C" w:rsidDel="00A132AA" w14:paraId="0355B44A" w14:textId="76921A6C" w:rsidTr="003008F4">
        <w:trPr>
          <w:trHeight w:val="112"/>
          <w:del w:id="241" w:author="Ganga Dhanesh" w:date="2018-03-29T17:11:00Z"/>
        </w:trPr>
        <w:tc>
          <w:tcPr>
            <w:tcW w:w="1843" w:type="dxa"/>
            <w:hideMark/>
          </w:tcPr>
          <w:p w14:paraId="3FD0652A" w14:textId="1BF44B4E" w:rsidR="00A14C0C" w:rsidRPr="000A12B8" w:rsidDel="00A132AA" w:rsidRDefault="00A14C0C" w:rsidP="003008F4">
            <w:pPr>
              <w:spacing w:after="0" w:line="480" w:lineRule="auto"/>
              <w:rPr>
                <w:del w:id="242" w:author="Ganga Dhanesh" w:date="2018-03-29T17:11:00Z"/>
                <w:rFonts w:ascii="Times New Roman" w:eastAsia="Times New Roman" w:hAnsi="Times New Roman" w:cs="Times New Roman"/>
                <w:color w:val="000000"/>
                <w:sz w:val="24"/>
                <w:szCs w:val="24"/>
                <w:lang w:val="en-GB" w:eastAsia="zh-CN"/>
              </w:rPr>
            </w:pPr>
            <w:del w:id="243" w:author="Ganga Dhanesh" w:date="2018-03-29T17:11:00Z">
              <w:r w:rsidRPr="000A12B8" w:rsidDel="00A132AA">
                <w:rPr>
                  <w:rFonts w:ascii="Times New Roman" w:eastAsia="Times New Roman" w:hAnsi="Times New Roman" w:cs="Times New Roman"/>
                  <w:color w:val="000000"/>
                  <w:sz w:val="24"/>
                  <w:szCs w:val="24"/>
                  <w:lang w:val="en-GB"/>
                </w:rPr>
                <w:delText>Between Groups</w:delText>
              </w:r>
            </w:del>
          </w:p>
        </w:tc>
        <w:tc>
          <w:tcPr>
            <w:tcW w:w="1559" w:type="dxa"/>
            <w:noWrap/>
            <w:hideMark/>
          </w:tcPr>
          <w:p w14:paraId="38C5E588" w14:textId="05F9B818" w:rsidR="00A14C0C" w:rsidRPr="000A12B8" w:rsidDel="00A132AA" w:rsidRDefault="00A14C0C" w:rsidP="003008F4">
            <w:pPr>
              <w:spacing w:after="0" w:line="480" w:lineRule="auto"/>
              <w:jc w:val="center"/>
              <w:rPr>
                <w:del w:id="244" w:author="Ganga Dhanesh" w:date="2018-03-29T17:11:00Z"/>
                <w:rFonts w:ascii="Times New Roman" w:eastAsia="Times New Roman" w:hAnsi="Times New Roman" w:cs="Times New Roman"/>
                <w:bCs/>
                <w:color w:val="000000"/>
                <w:sz w:val="24"/>
                <w:szCs w:val="24"/>
                <w:lang w:val="en-GB"/>
              </w:rPr>
            </w:pPr>
            <w:del w:id="245" w:author="Ganga Dhanesh" w:date="2018-03-29T17:11:00Z">
              <w:r w:rsidRPr="000A12B8" w:rsidDel="00A132AA">
                <w:rPr>
                  <w:rFonts w:ascii="Times New Roman" w:eastAsia="Times New Roman" w:hAnsi="Times New Roman" w:cs="Times New Roman"/>
                  <w:bCs/>
                  <w:color w:val="000000"/>
                  <w:sz w:val="24"/>
                  <w:szCs w:val="24"/>
                  <w:lang w:val="en-GB"/>
                </w:rPr>
                <w:delText>100.578</w:delText>
              </w:r>
            </w:del>
          </w:p>
        </w:tc>
        <w:tc>
          <w:tcPr>
            <w:tcW w:w="1178" w:type="dxa"/>
            <w:noWrap/>
            <w:hideMark/>
          </w:tcPr>
          <w:p w14:paraId="1B03741E" w14:textId="58183281" w:rsidR="00A14C0C" w:rsidRPr="000A12B8" w:rsidDel="00A132AA" w:rsidRDefault="00A14C0C" w:rsidP="003008F4">
            <w:pPr>
              <w:spacing w:after="0" w:line="480" w:lineRule="auto"/>
              <w:jc w:val="center"/>
              <w:rPr>
                <w:del w:id="246" w:author="Ganga Dhanesh" w:date="2018-03-29T17:11:00Z"/>
                <w:rFonts w:ascii="Times New Roman" w:eastAsia="Times New Roman" w:hAnsi="Times New Roman" w:cs="Times New Roman"/>
                <w:bCs/>
                <w:color w:val="000000"/>
                <w:sz w:val="24"/>
                <w:szCs w:val="24"/>
                <w:lang w:val="en-GB"/>
              </w:rPr>
            </w:pPr>
            <w:del w:id="247" w:author="Ganga Dhanesh" w:date="2018-03-29T17:11:00Z">
              <w:r w:rsidRPr="000A12B8" w:rsidDel="00A132AA">
                <w:rPr>
                  <w:rFonts w:ascii="Times New Roman" w:eastAsia="Times New Roman" w:hAnsi="Times New Roman" w:cs="Times New Roman"/>
                  <w:bCs/>
                  <w:color w:val="000000"/>
                  <w:sz w:val="24"/>
                  <w:szCs w:val="24"/>
                  <w:lang w:val="en-GB"/>
                </w:rPr>
                <w:delText>2</w:delText>
              </w:r>
            </w:del>
          </w:p>
        </w:tc>
        <w:tc>
          <w:tcPr>
            <w:tcW w:w="948" w:type="dxa"/>
            <w:noWrap/>
            <w:hideMark/>
          </w:tcPr>
          <w:p w14:paraId="6E8A50FA" w14:textId="33566B23" w:rsidR="00A14C0C" w:rsidRPr="000A12B8" w:rsidDel="00A132AA" w:rsidRDefault="00A14C0C" w:rsidP="003008F4">
            <w:pPr>
              <w:spacing w:after="0" w:line="480" w:lineRule="auto"/>
              <w:jc w:val="center"/>
              <w:rPr>
                <w:del w:id="248" w:author="Ganga Dhanesh" w:date="2018-03-29T17:11:00Z"/>
                <w:rFonts w:ascii="Times New Roman" w:eastAsia="Times New Roman" w:hAnsi="Times New Roman" w:cs="Times New Roman"/>
                <w:bCs/>
                <w:color w:val="000000"/>
                <w:sz w:val="24"/>
                <w:szCs w:val="24"/>
                <w:lang w:val="en-GB"/>
              </w:rPr>
            </w:pPr>
            <w:del w:id="249" w:author="Ganga Dhanesh" w:date="2018-03-29T17:11:00Z">
              <w:r w:rsidRPr="000A12B8" w:rsidDel="00A132AA">
                <w:rPr>
                  <w:rFonts w:ascii="Times New Roman" w:eastAsia="Times New Roman" w:hAnsi="Times New Roman" w:cs="Times New Roman"/>
                  <w:bCs/>
                  <w:color w:val="000000"/>
                  <w:sz w:val="24"/>
                  <w:szCs w:val="24"/>
                  <w:lang w:val="en-GB"/>
                </w:rPr>
                <w:delText>50.289</w:delText>
              </w:r>
            </w:del>
          </w:p>
        </w:tc>
        <w:tc>
          <w:tcPr>
            <w:tcW w:w="957" w:type="dxa"/>
            <w:noWrap/>
            <w:hideMark/>
          </w:tcPr>
          <w:p w14:paraId="4B517BDC" w14:textId="1558E340" w:rsidR="00A14C0C" w:rsidRPr="000A12B8" w:rsidDel="00A132AA" w:rsidRDefault="00A14C0C" w:rsidP="003008F4">
            <w:pPr>
              <w:spacing w:after="0" w:line="480" w:lineRule="auto"/>
              <w:jc w:val="center"/>
              <w:rPr>
                <w:del w:id="250" w:author="Ganga Dhanesh" w:date="2018-03-29T17:11:00Z"/>
                <w:rFonts w:ascii="Times New Roman" w:eastAsia="Times New Roman" w:hAnsi="Times New Roman" w:cs="Times New Roman"/>
                <w:bCs/>
                <w:color w:val="000000"/>
                <w:sz w:val="24"/>
                <w:szCs w:val="24"/>
                <w:lang w:val="en-GB"/>
              </w:rPr>
            </w:pPr>
            <w:del w:id="251" w:author="Ganga Dhanesh" w:date="2018-03-29T17:11:00Z">
              <w:r w:rsidRPr="000A12B8" w:rsidDel="00A132AA">
                <w:rPr>
                  <w:rFonts w:ascii="Times New Roman" w:eastAsia="Times New Roman" w:hAnsi="Times New Roman" w:cs="Times New Roman"/>
                  <w:bCs/>
                  <w:color w:val="000000"/>
                  <w:sz w:val="24"/>
                  <w:szCs w:val="24"/>
                  <w:lang w:val="en-GB"/>
                </w:rPr>
                <w:delText>44.749</w:delText>
              </w:r>
            </w:del>
          </w:p>
        </w:tc>
        <w:tc>
          <w:tcPr>
            <w:tcW w:w="1027" w:type="dxa"/>
            <w:noWrap/>
            <w:hideMark/>
          </w:tcPr>
          <w:p w14:paraId="10097646" w14:textId="0E12D74F" w:rsidR="00A14C0C" w:rsidRPr="000A12B8" w:rsidDel="00A132AA" w:rsidRDefault="00A14C0C" w:rsidP="003008F4">
            <w:pPr>
              <w:spacing w:after="0" w:line="480" w:lineRule="auto"/>
              <w:jc w:val="center"/>
              <w:rPr>
                <w:del w:id="252" w:author="Ganga Dhanesh" w:date="2018-03-29T17:11:00Z"/>
                <w:rFonts w:ascii="Times New Roman" w:eastAsia="Times New Roman" w:hAnsi="Times New Roman" w:cs="Times New Roman"/>
                <w:bCs/>
                <w:color w:val="000000"/>
                <w:sz w:val="24"/>
                <w:szCs w:val="24"/>
                <w:lang w:val="en-GB"/>
              </w:rPr>
            </w:pPr>
            <w:del w:id="253"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c>
          <w:tcPr>
            <w:tcW w:w="992" w:type="dxa"/>
            <w:noWrap/>
            <w:vAlign w:val="bottom"/>
            <w:hideMark/>
          </w:tcPr>
          <w:p w14:paraId="560B1C9E" w14:textId="03DAA900" w:rsidR="00A14C0C" w:rsidRPr="000A12B8" w:rsidDel="00A132AA" w:rsidRDefault="00A14C0C" w:rsidP="003008F4">
            <w:pPr>
              <w:spacing w:line="480" w:lineRule="auto"/>
              <w:rPr>
                <w:del w:id="254" w:author="Ganga Dhanesh" w:date="2018-03-29T17:11:00Z"/>
                <w:rFonts w:ascii="Times New Roman" w:eastAsia="Times New Roman" w:hAnsi="Times New Roman" w:cs="Times New Roman"/>
                <w:bCs/>
                <w:color w:val="000000"/>
                <w:sz w:val="24"/>
                <w:szCs w:val="24"/>
                <w:lang w:val="en-GB"/>
              </w:rPr>
            </w:pPr>
          </w:p>
        </w:tc>
      </w:tr>
      <w:tr w:rsidR="00A14C0C" w:rsidDel="00A132AA" w14:paraId="5E7586F5" w14:textId="090D7C9C" w:rsidTr="003008F4">
        <w:trPr>
          <w:trHeight w:val="528"/>
          <w:del w:id="255" w:author="Ganga Dhanesh" w:date="2018-03-29T17:11:00Z"/>
        </w:trPr>
        <w:tc>
          <w:tcPr>
            <w:tcW w:w="1843" w:type="dxa"/>
            <w:hideMark/>
          </w:tcPr>
          <w:p w14:paraId="09F23B06" w14:textId="22C897D2" w:rsidR="00A14C0C" w:rsidRPr="000A12B8" w:rsidDel="00A132AA" w:rsidRDefault="00A14C0C" w:rsidP="003008F4">
            <w:pPr>
              <w:spacing w:after="0" w:line="480" w:lineRule="auto"/>
              <w:rPr>
                <w:del w:id="256" w:author="Ganga Dhanesh" w:date="2018-03-29T17:11:00Z"/>
                <w:rFonts w:ascii="Times New Roman" w:eastAsia="Times New Roman" w:hAnsi="Times New Roman" w:cs="Times New Roman"/>
                <w:color w:val="000000"/>
                <w:sz w:val="24"/>
                <w:szCs w:val="24"/>
                <w:lang w:val="en-GB" w:eastAsia="zh-CN"/>
              </w:rPr>
            </w:pPr>
            <w:del w:id="257" w:author="Ganga Dhanesh" w:date="2018-03-29T17:11:00Z">
              <w:r w:rsidRPr="000A12B8" w:rsidDel="00A132AA">
                <w:rPr>
                  <w:rFonts w:ascii="Times New Roman" w:eastAsia="Times New Roman" w:hAnsi="Times New Roman" w:cs="Times New Roman"/>
                  <w:color w:val="000000"/>
                  <w:sz w:val="24"/>
                  <w:szCs w:val="24"/>
                  <w:lang w:val="en-GB"/>
                </w:rPr>
                <w:delText>Within Groups</w:delText>
              </w:r>
            </w:del>
          </w:p>
        </w:tc>
        <w:tc>
          <w:tcPr>
            <w:tcW w:w="1559" w:type="dxa"/>
            <w:noWrap/>
            <w:hideMark/>
          </w:tcPr>
          <w:p w14:paraId="2CCF1B3D" w14:textId="04752B42" w:rsidR="00A14C0C" w:rsidRPr="000A12B8" w:rsidDel="00A132AA" w:rsidRDefault="00A14C0C" w:rsidP="003008F4">
            <w:pPr>
              <w:spacing w:after="0" w:line="480" w:lineRule="auto"/>
              <w:jc w:val="center"/>
              <w:rPr>
                <w:del w:id="258" w:author="Ganga Dhanesh" w:date="2018-03-29T17:11:00Z"/>
                <w:rFonts w:ascii="Times New Roman" w:eastAsia="Times New Roman" w:hAnsi="Times New Roman" w:cs="Times New Roman"/>
                <w:bCs/>
                <w:color w:val="000000"/>
                <w:sz w:val="24"/>
                <w:szCs w:val="24"/>
                <w:lang w:val="en-GB"/>
              </w:rPr>
            </w:pPr>
            <w:del w:id="259" w:author="Ganga Dhanesh" w:date="2018-03-29T17:11:00Z">
              <w:r w:rsidRPr="000A12B8" w:rsidDel="00A132AA">
                <w:rPr>
                  <w:rFonts w:ascii="Times New Roman" w:eastAsia="Times New Roman" w:hAnsi="Times New Roman" w:cs="Times New Roman"/>
                  <w:bCs/>
                  <w:color w:val="000000"/>
                  <w:sz w:val="24"/>
                  <w:szCs w:val="24"/>
                  <w:lang w:val="en-GB"/>
                </w:rPr>
                <w:delText>47.200</w:delText>
              </w:r>
            </w:del>
          </w:p>
        </w:tc>
        <w:tc>
          <w:tcPr>
            <w:tcW w:w="1178" w:type="dxa"/>
            <w:noWrap/>
            <w:hideMark/>
          </w:tcPr>
          <w:p w14:paraId="2054C6A2" w14:textId="1E093FE5" w:rsidR="00A14C0C" w:rsidRPr="000A12B8" w:rsidDel="00A132AA" w:rsidRDefault="00A14C0C" w:rsidP="003008F4">
            <w:pPr>
              <w:spacing w:after="0" w:line="480" w:lineRule="auto"/>
              <w:jc w:val="center"/>
              <w:rPr>
                <w:del w:id="260" w:author="Ganga Dhanesh" w:date="2018-03-29T17:11:00Z"/>
                <w:rFonts w:ascii="Times New Roman" w:eastAsia="Times New Roman" w:hAnsi="Times New Roman" w:cs="Times New Roman"/>
                <w:bCs/>
                <w:color w:val="000000"/>
                <w:sz w:val="24"/>
                <w:szCs w:val="24"/>
                <w:lang w:val="en-GB"/>
              </w:rPr>
            </w:pPr>
            <w:del w:id="261" w:author="Ganga Dhanesh" w:date="2018-03-29T17:11:00Z">
              <w:r w:rsidRPr="000A12B8" w:rsidDel="00A132AA">
                <w:rPr>
                  <w:rFonts w:ascii="Times New Roman" w:eastAsia="Times New Roman" w:hAnsi="Times New Roman" w:cs="Times New Roman"/>
                  <w:bCs/>
                  <w:color w:val="000000"/>
                  <w:sz w:val="24"/>
                  <w:szCs w:val="24"/>
                  <w:lang w:val="en-GB"/>
                </w:rPr>
                <w:delText>42</w:delText>
              </w:r>
            </w:del>
          </w:p>
        </w:tc>
        <w:tc>
          <w:tcPr>
            <w:tcW w:w="948" w:type="dxa"/>
            <w:noWrap/>
            <w:hideMark/>
          </w:tcPr>
          <w:p w14:paraId="6F54F5A9" w14:textId="63E50184" w:rsidR="00A14C0C" w:rsidRPr="000A12B8" w:rsidDel="00A132AA" w:rsidRDefault="00A14C0C" w:rsidP="003008F4">
            <w:pPr>
              <w:spacing w:after="0" w:line="480" w:lineRule="auto"/>
              <w:jc w:val="center"/>
              <w:rPr>
                <w:del w:id="262" w:author="Ganga Dhanesh" w:date="2018-03-29T17:11:00Z"/>
                <w:rFonts w:ascii="Times New Roman" w:eastAsia="Times New Roman" w:hAnsi="Times New Roman" w:cs="Times New Roman"/>
                <w:bCs/>
                <w:color w:val="000000"/>
                <w:sz w:val="24"/>
                <w:szCs w:val="24"/>
                <w:lang w:val="en-GB"/>
              </w:rPr>
            </w:pPr>
            <w:del w:id="263" w:author="Ganga Dhanesh" w:date="2018-03-29T17:11:00Z">
              <w:r w:rsidRPr="000A12B8" w:rsidDel="00A132AA">
                <w:rPr>
                  <w:rFonts w:ascii="Times New Roman" w:eastAsia="Times New Roman" w:hAnsi="Times New Roman" w:cs="Times New Roman"/>
                  <w:bCs/>
                  <w:color w:val="000000"/>
                  <w:sz w:val="24"/>
                  <w:szCs w:val="24"/>
                  <w:lang w:val="en-GB"/>
                </w:rPr>
                <w:delText>1.124</w:delText>
              </w:r>
            </w:del>
          </w:p>
        </w:tc>
        <w:tc>
          <w:tcPr>
            <w:tcW w:w="957" w:type="dxa"/>
            <w:hideMark/>
          </w:tcPr>
          <w:p w14:paraId="2961592B" w14:textId="6378102C" w:rsidR="00A14C0C" w:rsidRPr="000A12B8" w:rsidDel="00A132AA" w:rsidRDefault="00A14C0C" w:rsidP="003008F4">
            <w:pPr>
              <w:spacing w:line="480" w:lineRule="auto"/>
              <w:rPr>
                <w:del w:id="264" w:author="Ganga Dhanesh" w:date="2018-03-29T17:11:00Z"/>
                <w:rFonts w:ascii="Times New Roman" w:eastAsia="Times New Roman" w:hAnsi="Times New Roman" w:cs="Times New Roman"/>
                <w:bCs/>
                <w:color w:val="000000"/>
                <w:sz w:val="24"/>
                <w:szCs w:val="24"/>
                <w:lang w:val="en-GB"/>
              </w:rPr>
            </w:pPr>
          </w:p>
        </w:tc>
        <w:tc>
          <w:tcPr>
            <w:tcW w:w="1027" w:type="dxa"/>
            <w:hideMark/>
          </w:tcPr>
          <w:p w14:paraId="16A69B5E" w14:textId="1011656B" w:rsidR="00A14C0C" w:rsidRPr="000A12B8" w:rsidDel="00A132AA" w:rsidRDefault="00A14C0C" w:rsidP="003008F4">
            <w:pPr>
              <w:spacing w:after="0" w:line="480" w:lineRule="auto"/>
              <w:rPr>
                <w:del w:id="265" w:author="Ganga Dhanesh" w:date="2018-03-29T17:11:00Z"/>
                <w:rFonts w:ascii="Times New Roman" w:hAnsi="Times New Roman" w:cs="Times New Roman"/>
                <w:sz w:val="24"/>
                <w:szCs w:val="24"/>
              </w:rPr>
            </w:pPr>
          </w:p>
        </w:tc>
        <w:tc>
          <w:tcPr>
            <w:tcW w:w="992" w:type="dxa"/>
            <w:noWrap/>
            <w:vAlign w:val="bottom"/>
            <w:hideMark/>
          </w:tcPr>
          <w:p w14:paraId="10A32956" w14:textId="066C6FE6" w:rsidR="00A14C0C" w:rsidRPr="000A12B8" w:rsidDel="00A132AA" w:rsidRDefault="00A14C0C" w:rsidP="003008F4">
            <w:pPr>
              <w:spacing w:after="0" w:line="480" w:lineRule="auto"/>
              <w:rPr>
                <w:del w:id="266" w:author="Ganga Dhanesh" w:date="2018-03-29T17:11:00Z"/>
                <w:rFonts w:ascii="Times New Roman" w:hAnsi="Times New Roman" w:cs="Times New Roman"/>
                <w:sz w:val="24"/>
                <w:szCs w:val="24"/>
              </w:rPr>
            </w:pPr>
          </w:p>
        </w:tc>
      </w:tr>
      <w:tr w:rsidR="00A14C0C" w:rsidDel="00A132AA" w14:paraId="794A32E8" w14:textId="1D242BCC" w:rsidTr="003008F4">
        <w:trPr>
          <w:trHeight w:val="288"/>
          <w:del w:id="267" w:author="Ganga Dhanesh" w:date="2018-03-29T17:11:00Z"/>
        </w:trPr>
        <w:tc>
          <w:tcPr>
            <w:tcW w:w="1843" w:type="dxa"/>
            <w:tcBorders>
              <w:top w:val="nil"/>
              <w:left w:val="nil"/>
              <w:bottom w:val="single" w:sz="4" w:space="0" w:color="000000"/>
              <w:right w:val="nil"/>
            </w:tcBorders>
            <w:hideMark/>
          </w:tcPr>
          <w:p w14:paraId="5DC7401D" w14:textId="68368D3B" w:rsidR="00A14C0C" w:rsidRPr="000A12B8" w:rsidDel="00A132AA" w:rsidRDefault="00A14C0C" w:rsidP="003008F4">
            <w:pPr>
              <w:spacing w:after="0" w:line="480" w:lineRule="auto"/>
              <w:rPr>
                <w:del w:id="268" w:author="Ganga Dhanesh" w:date="2018-03-29T17:11:00Z"/>
                <w:rFonts w:ascii="Times New Roman" w:eastAsia="Times New Roman" w:hAnsi="Times New Roman" w:cs="Times New Roman"/>
                <w:color w:val="000000"/>
                <w:sz w:val="24"/>
                <w:szCs w:val="24"/>
                <w:lang w:val="en-GB" w:eastAsia="zh-CN"/>
              </w:rPr>
            </w:pPr>
            <w:del w:id="269" w:author="Ganga Dhanesh" w:date="2018-03-29T17:11:00Z">
              <w:r w:rsidRPr="000A12B8" w:rsidDel="00A132AA">
                <w:rPr>
                  <w:rFonts w:ascii="Times New Roman" w:eastAsia="Times New Roman" w:hAnsi="Times New Roman" w:cs="Times New Roman"/>
                  <w:color w:val="000000"/>
                  <w:sz w:val="24"/>
                  <w:szCs w:val="24"/>
                  <w:lang w:val="en-GB"/>
                </w:rPr>
                <w:delText>Total</w:delText>
              </w:r>
            </w:del>
          </w:p>
        </w:tc>
        <w:tc>
          <w:tcPr>
            <w:tcW w:w="1559" w:type="dxa"/>
            <w:tcBorders>
              <w:top w:val="nil"/>
              <w:left w:val="nil"/>
              <w:bottom w:val="single" w:sz="4" w:space="0" w:color="000000"/>
              <w:right w:val="nil"/>
            </w:tcBorders>
            <w:noWrap/>
            <w:hideMark/>
          </w:tcPr>
          <w:p w14:paraId="3FF393F1" w14:textId="0FD4FDE8" w:rsidR="00A14C0C" w:rsidRPr="000A12B8" w:rsidDel="00A132AA" w:rsidRDefault="00A14C0C" w:rsidP="003008F4">
            <w:pPr>
              <w:spacing w:after="0" w:line="480" w:lineRule="auto"/>
              <w:jc w:val="center"/>
              <w:rPr>
                <w:del w:id="270" w:author="Ganga Dhanesh" w:date="2018-03-29T17:11:00Z"/>
                <w:rFonts w:ascii="Times New Roman" w:eastAsia="Times New Roman" w:hAnsi="Times New Roman" w:cs="Times New Roman"/>
                <w:bCs/>
                <w:color w:val="000000"/>
                <w:sz w:val="24"/>
                <w:szCs w:val="24"/>
                <w:lang w:val="en-GB"/>
              </w:rPr>
            </w:pPr>
            <w:del w:id="271" w:author="Ganga Dhanesh" w:date="2018-03-29T17:11:00Z">
              <w:r w:rsidRPr="000A12B8" w:rsidDel="00A132AA">
                <w:rPr>
                  <w:rFonts w:ascii="Times New Roman" w:eastAsia="Times New Roman" w:hAnsi="Times New Roman" w:cs="Times New Roman"/>
                  <w:bCs/>
                  <w:color w:val="000000"/>
                  <w:sz w:val="24"/>
                  <w:szCs w:val="24"/>
                  <w:lang w:val="en-GB"/>
                </w:rPr>
                <w:delText>147.778</w:delText>
              </w:r>
            </w:del>
          </w:p>
        </w:tc>
        <w:tc>
          <w:tcPr>
            <w:tcW w:w="1178" w:type="dxa"/>
            <w:tcBorders>
              <w:top w:val="nil"/>
              <w:left w:val="nil"/>
              <w:bottom w:val="single" w:sz="4" w:space="0" w:color="000000"/>
              <w:right w:val="nil"/>
            </w:tcBorders>
            <w:noWrap/>
            <w:hideMark/>
          </w:tcPr>
          <w:p w14:paraId="7E7F649B" w14:textId="791D6F37" w:rsidR="00A14C0C" w:rsidRPr="000A12B8" w:rsidDel="00A132AA" w:rsidRDefault="00A14C0C" w:rsidP="003008F4">
            <w:pPr>
              <w:spacing w:after="0" w:line="480" w:lineRule="auto"/>
              <w:jc w:val="center"/>
              <w:rPr>
                <w:del w:id="272" w:author="Ganga Dhanesh" w:date="2018-03-29T17:11:00Z"/>
                <w:rFonts w:ascii="Times New Roman" w:eastAsia="Times New Roman" w:hAnsi="Times New Roman" w:cs="Times New Roman"/>
                <w:bCs/>
                <w:color w:val="000000"/>
                <w:sz w:val="24"/>
                <w:szCs w:val="24"/>
                <w:lang w:val="en-GB"/>
              </w:rPr>
            </w:pPr>
            <w:del w:id="273" w:author="Ganga Dhanesh" w:date="2018-03-29T17:11:00Z">
              <w:r w:rsidRPr="000A12B8" w:rsidDel="00A132AA">
                <w:rPr>
                  <w:rFonts w:ascii="Times New Roman" w:eastAsia="Times New Roman" w:hAnsi="Times New Roman" w:cs="Times New Roman"/>
                  <w:bCs/>
                  <w:color w:val="000000"/>
                  <w:sz w:val="24"/>
                  <w:szCs w:val="24"/>
                  <w:lang w:val="en-GB"/>
                </w:rPr>
                <w:delText>44</w:delText>
              </w:r>
            </w:del>
          </w:p>
        </w:tc>
        <w:tc>
          <w:tcPr>
            <w:tcW w:w="948" w:type="dxa"/>
            <w:tcBorders>
              <w:top w:val="nil"/>
              <w:left w:val="nil"/>
              <w:bottom w:val="single" w:sz="4" w:space="0" w:color="000000"/>
              <w:right w:val="nil"/>
            </w:tcBorders>
            <w:hideMark/>
          </w:tcPr>
          <w:p w14:paraId="78438943" w14:textId="79408B2F" w:rsidR="00A14C0C" w:rsidRPr="000A12B8" w:rsidDel="00A132AA" w:rsidRDefault="00A14C0C" w:rsidP="003008F4">
            <w:pPr>
              <w:spacing w:line="480" w:lineRule="auto"/>
              <w:rPr>
                <w:del w:id="274" w:author="Ganga Dhanesh" w:date="2018-03-29T17:11:00Z"/>
                <w:rFonts w:ascii="Times New Roman" w:eastAsia="Times New Roman" w:hAnsi="Times New Roman" w:cs="Times New Roman"/>
                <w:bCs/>
                <w:color w:val="000000"/>
                <w:sz w:val="24"/>
                <w:szCs w:val="24"/>
                <w:lang w:val="en-GB"/>
              </w:rPr>
            </w:pPr>
          </w:p>
        </w:tc>
        <w:tc>
          <w:tcPr>
            <w:tcW w:w="957" w:type="dxa"/>
            <w:tcBorders>
              <w:top w:val="nil"/>
              <w:left w:val="nil"/>
              <w:bottom w:val="single" w:sz="4" w:space="0" w:color="000000"/>
              <w:right w:val="nil"/>
            </w:tcBorders>
            <w:hideMark/>
          </w:tcPr>
          <w:p w14:paraId="51F5D263" w14:textId="3C28942B" w:rsidR="00A14C0C" w:rsidRPr="000A12B8" w:rsidDel="00A132AA" w:rsidRDefault="00A14C0C" w:rsidP="003008F4">
            <w:pPr>
              <w:spacing w:after="0" w:line="480" w:lineRule="auto"/>
              <w:rPr>
                <w:del w:id="275" w:author="Ganga Dhanesh" w:date="2018-03-29T17:11:00Z"/>
                <w:rFonts w:ascii="Times New Roman" w:hAnsi="Times New Roman" w:cs="Times New Roman"/>
                <w:sz w:val="24"/>
                <w:szCs w:val="24"/>
              </w:rPr>
            </w:pPr>
          </w:p>
        </w:tc>
        <w:tc>
          <w:tcPr>
            <w:tcW w:w="1027" w:type="dxa"/>
            <w:tcBorders>
              <w:top w:val="nil"/>
              <w:left w:val="nil"/>
              <w:bottom w:val="single" w:sz="4" w:space="0" w:color="000000"/>
              <w:right w:val="nil"/>
            </w:tcBorders>
            <w:hideMark/>
          </w:tcPr>
          <w:p w14:paraId="5E951454" w14:textId="7BC90677" w:rsidR="00A14C0C" w:rsidRPr="000A12B8" w:rsidDel="00A132AA" w:rsidRDefault="00A14C0C" w:rsidP="003008F4">
            <w:pPr>
              <w:spacing w:after="0" w:line="480" w:lineRule="auto"/>
              <w:rPr>
                <w:del w:id="276" w:author="Ganga Dhanesh" w:date="2018-03-29T17:11:00Z"/>
                <w:rFonts w:ascii="Times New Roman" w:hAnsi="Times New Roman" w:cs="Times New Roman"/>
                <w:sz w:val="24"/>
                <w:szCs w:val="24"/>
              </w:rPr>
            </w:pPr>
          </w:p>
        </w:tc>
        <w:tc>
          <w:tcPr>
            <w:tcW w:w="992" w:type="dxa"/>
            <w:noWrap/>
            <w:vAlign w:val="bottom"/>
            <w:hideMark/>
          </w:tcPr>
          <w:p w14:paraId="1839B7BB" w14:textId="6A0A030E" w:rsidR="00A14C0C" w:rsidRPr="000A12B8" w:rsidDel="00A132AA" w:rsidRDefault="00A14C0C" w:rsidP="003008F4">
            <w:pPr>
              <w:spacing w:after="0" w:line="480" w:lineRule="auto"/>
              <w:rPr>
                <w:del w:id="277" w:author="Ganga Dhanesh" w:date="2018-03-29T17:11:00Z"/>
                <w:rFonts w:ascii="Times New Roman" w:hAnsi="Times New Roman" w:cs="Times New Roman"/>
                <w:sz w:val="24"/>
                <w:szCs w:val="24"/>
              </w:rPr>
            </w:pPr>
          </w:p>
        </w:tc>
      </w:tr>
    </w:tbl>
    <w:p w14:paraId="2E8FF467" w14:textId="0FB0E051" w:rsidR="00A14C0C" w:rsidRPr="000A12B8" w:rsidDel="00A132AA" w:rsidRDefault="00A14C0C" w:rsidP="00A14C0C">
      <w:pPr>
        <w:pStyle w:val="MainBodyText"/>
        <w:rPr>
          <w:del w:id="278" w:author="Ganga Dhanesh" w:date="2018-03-29T17:11:00Z"/>
          <w:szCs w:val="24"/>
          <w:lang w:val="en-GB" w:eastAsia="zh-CN"/>
        </w:rPr>
      </w:pPr>
    </w:p>
    <w:tbl>
      <w:tblPr>
        <w:tblW w:w="0" w:type="auto"/>
        <w:tblInd w:w="108" w:type="dxa"/>
        <w:tblLook w:val="04A0" w:firstRow="1" w:lastRow="0" w:firstColumn="1" w:lastColumn="0" w:noHBand="0" w:noVBand="1"/>
      </w:tblPr>
      <w:tblGrid>
        <w:gridCol w:w="816"/>
        <w:gridCol w:w="804"/>
        <w:gridCol w:w="4318"/>
        <w:gridCol w:w="2248"/>
        <w:gridCol w:w="1282"/>
      </w:tblGrid>
      <w:tr w:rsidR="00A14C0C" w:rsidDel="00A132AA" w14:paraId="729B57D2" w14:textId="212CD635" w:rsidTr="003008F4">
        <w:trPr>
          <w:trHeight w:val="288"/>
          <w:del w:id="279" w:author="Ganga Dhanesh" w:date="2018-03-29T17:11:00Z"/>
        </w:trPr>
        <w:tc>
          <w:tcPr>
            <w:tcW w:w="0" w:type="auto"/>
            <w:gridSpan w:val="5"/>
            <w:tcBorders>
              <w:top w:val="nil"/>
              <w:left w:val="nil"/>
              <w:bottom w:val="single" w:sz="4" w:space="0" w:color="000000"/>
              <w:right w:val="nil"/>
            </w:tcBorders>
            <w:vAlign w:val="bottom"/>
          </w:tcPr>
          <w:p w14:paraId="639FF2A6" w14:textId="2CB730E2" w:rsidR="00A14C0C" w:rsidRPr="000A12B8" w:rsidDel="00A132AA" w:rsidRDefault="00A14C0C" w:rsidP="003008F4">
            <w:pPr>
              <w:spacing w:after="0" w:line="480" w:lineRule="auto"/>
              <w:rPr>
                <w:del w:id="280" w:author="Ganga Dhanesh" w:date="2018-03-29T17:11:00Z"/>
                <w:rFonts w:ascii="Times New Roman" w:eastAsia="Times New Roman" w:hAnsi="Times New Roman" w:cs="Times New Roman"/>
                <w:color w:val="000000"/>
                <w:sz w:val="24"/>
                <w:szCs w:val="24"/>
                <w:lang w:val="en-GB"/>
              </w:rPr>
            </w:pPr>
            <w:del w:id="281" w:author="Ganga Dhanesh" w:date="2018-03-29T17:11:00Z">
              <w:r w:rsidDel="00A132AA">
                <w:rPr>
                  <w:rFonts w:ascii="Times New Roman" w:eastAsia="Times New Roman" w:hAnsi="Times New Roman" w:cs="Times New Roman"/>
                  <w:color w:val="000000"/>
                  <w:sz w:val="24"/>
                  <w:szCs w:val="24"/>
                  <w:lang w:val="en-GB"/>
                </w:rPr>
                <w:delText>Table 3:</w:delText>
              </w:r>
            </w:del>
          </w:p>
          <w:p w14:paraId="0A2CC557" w14:textId="0FA75321" w:rsidR="00A14C0C" w:rsidRPr="000A12B8" w:rsidDel="00A132AA" w:rsidRDefault="00A14C0C" w:rsidP="003008F4">
            <w:pPr>
              <w:spacing w:after="0" w:line="480" w:lineRule="auto"/>
              <w:rPr>
                <w:del w:id="282" w:author="Ganga Dhanesh" w:date="2018-03-29T17:11:00Z"/>
                <w:rFonts w:ascii="Times New Roman" w:eastAsia="Times New Roman" w:hAnsi="Times New Roman" w:cs="Times New Roman"/>
                <w:i/>
                <w:color w:val="000000"/>
                <w:sz w:val="24"/>
                <w:szCs w:val="24"/>
                <w:lang w:val="en-GB"/>
              </w:rPr>
            </w:pPr>
            <w:del w:id="283" w:author="Ganga Dhanesh" w:date="2018-03-29T17:11:00Z">
              <w:r w:rsidRPr="000A12B8" w:rsidDel="00A132AA">
                <w:rPr>
                  <w:rFonts w:ascii="Times New Roman" w:eastAsia="Times New Roman" w:hAnsi="Times New Roman" w:cs="Times New Roman"/>
                  <w:i/>
                  <w:color w:val="000000"/>
                  <w:sz w:val="24"/>
                  <w:szCs w:val="24"/>
                  <w:lang w:val="en-GB"/>
                </w:rPr>
                <w:delText>Summary of the Fisher’s Least Significant Difference post-hoc test comparing the dialogic score among the experiment stimuli</w:delText>
              </w:r>
            </w:del>
          </w:p>
        </w:tc>
      </w:tr>
      <w:tr w:rsidR="00A14C0C" w:rsidDel="00A132AA" w14:paraId="2FAEA45C" w14:textId="6DCC9D02" w:rsidTr="003008F4">
        <w:trPr>
          <w:trHeight w:val="552"/>
          <w:del w:id="284" w:author="Ganga Dhanesh" w:date="2018-03-29T17:11:00Z"/>
        </w:trPr>
        <w:tc>
          <w:tcPr>
            <w:tcW w:w="0" w:type="auto"/>
            <w:gridSpan w:val="2"/>
            <w:vMerge w:val="restart"/>
            <w:tcBorders>
              <w:top w:val="single" w:sz="4" w:space="0" w:color="000000"/>
              <w:left w:val="nil"/>
              <w:bottom w:val="single" w:sz="4" w:space="0" w:color="000000"/>
              <w:right w:val="nil"/>
            </w:tcBorders>
            <w:vAlign w:val="bottom"/>
            <w:hideMark/>
          </w:tcPr>
          <w:p w14:paraId="4C84FC7D" w14:textId="50227217" w:rsidR="00A14C0C" w:rsidRPr="000A12B8" w:rsidDel="00A132AA" w:rsidRDefault="00A14C0C" w:rsidP="003008F4">
            <w:pPr>
              <w:spacing w:after="0" w:line="480" w:lineRule="auto"/>
              <w:rPr>
                <w:del w:id="285" w:author="Ganga Dhanesh" w:date="2018-03-29T17:11:00Z"/>
                <w:rFonts w:ascii="Times New Roman" w:eastAsia="Times New Roman" w:hAnsi="Times New Roman" w:cs="Times New Roman"/>
                <w:color w:val="000000"/>
                <w:sz w:val="24"/>
                <w:szCs w:val="24"/>
                <w:lang w:val="en-GB"/>
              </w:rPr>
            </w:pPr>
            <w:del w:id="286" w:author="Ganga Dhanesh" w:date="2018-03-29T17:11:00Z">
              <w:r w:rsidRPr="000A12B8" w:rsidDel="00A132AA">
                <w:rPr>
                  <w:rFonts w:ascii="Times New Roman" w:eastAsia="Times New Roman" w:hAnsi="Times New Roman" w:cs="Times New Roman"/>
                  <w:color w:val="000000"/>
                  <w:sz w:val="24"/>
                  <w:szCs w:val="24"/>
                  <w:lang w:val="en-GB"/>
                </w:rPr>
                <w:delText>(I) Stimuli</w:delText>
              </w:r>
            </w:del>
          </w:p>
        </w:tc>
        <w:tc>
          <w:tcPr>
            <w:tcW w:w="0" w:type="auto"/>
            <w:vMerge w:val="restart"/>
            <w:tcBorders>
              <w:top w:val="single" w:sz="4" w:space="0" w:color="000000"/>
              <w:left w:val="nil"/>
              <w:bottom w:val="single" w:sz="4" w:space="0" w:color="000000"/>
              <w:right w:val="nil"/>
            </w:tcBorders>
            <w:vAlign w:val="bottom"/>
            <w:hideMark/>
          </w:tcPr>
          <w:p w14:paraId="24D72226" w14:textId="547FB718" w:rsidR="00A14C0C" w:rsidRPr="000A12B8" w:rsidDel="00A132AA" w:rsidRDefault="00A14C0C" w:rsidP="003008F4">
            <w:pPr>
              <w:spacing w:after="0" w:line="480" w:lineRule="auto"/>
              <w:jc w:val="center"/>
              <w:rPr>
                <w:del w:id="287" w:author="Ganga Dhanesh" w:date="2018-03-29T17:11:00Z"/>
                <w:rFonts w:ascii="Times New Roman" w:eastAsia="Times New Roman" w:hAnsi="Times New Roman" w:cs="Times New Roman"/>
                <w:color w:val="000000"/>
                <w:sz w:val="24"/>
                <w:szCs w:val="24"/>
                <w:lang w:val="en-GB"/>
              </w:rPr>
            </w:pPr>
            <w:del w:id="288" w:author="Ganga Dhanesh" w:date="2018-03-29T17:11:00Z">
              <w:r w:rsidRPr="000A12B8" w:rsidDel="00A132AA">
                <w:rPr>
                  <w:rFonts w:ascii="Times New Roman" w:eastAsia="Times New Roman" w:hAnsi="Times New Roman" w:cs="Times New Roman"/>
                  <w:color w:val="000000"/>
                  <w:sz w:val="24"/>
                  <w:szCs w:val="24"/>
                  <w:lang w:val="en-GB"/>
                </w:rPr>
                <w:delText>Mean Difference (I-J)</w:delText>
              </w:r>
            </w:del>
          </w:p>
        </w:tc>
        <w:tc>
          <w:tcPr>
            <w:tcW w:w="0" w:type="auto"/>
            <w:vMerge w:val="restart"/>
            <w:tcBorders>
              <w:top w:val="single" w:sz="4" w:space="0" w:color="000000"/>
              <w:left w:val="nil"/>
              <w:bottom w:val="single" w:sz="4" w:space="0" w:color="000000"/>
              <w:right w:val="nil"/>
            </w:tcBorders>
            <w:vAlign w:val="bottom"/>
            <w:hideMark/>
          </w:tcPr>
          <w:p w14:paraId="6C45E45E" w14:textId="429FEC49" w:rsidR="00A14C0C" w:rsidRPr="000A12B8" w:rsidDel="00A132AA" w:rsidRDefault="00A14C0C" w:rsidP="003008F4">
            <w:pPr>
              <w:spacing w:after="0" w:line="480" w:lineRule="auto"/>
              <w:jc w:val="center"/>
              <w:rPr>
                <w:del w:id="289" w:author="Ganga Dhanesh" w:date="2018-03-29T17:11:00Z"/>
                <w:rFonts w:ascii="Times New Roman" w:eastAsia="Times New Roman" w:hAnsi="Times New Roman" w:cs="Times New Roman"/>
                <w:color w:val="000000"/>
                <w:sz w:val="24"/>
                <w:szCs w:val="24"/>
                <w:lang w:val="en-GB"/>
              </w:rPr>
            </w:pPr>
            <w:del w:id="290" w:author="Ganga Dhanesh" w:date="2018-03-29T17:11:00Z">
              <w:r w:rsidRPr="000A12B8" w:rsidDel="00A132AA">
                <w:rPr>
                  <w:rFonts w:ascii="Times New Roman" w:eastAsia="Times New Roman" w:hAnsi="Times New Roman" w:cs="Times New Roman"/>
                  <w:color w:val="000000"/>
                  <w:sz w:val="24"/>
                  <w:szCs w:val="24"/>
                  <w:lang w:val="en-GB"/>
                </w:rPr>
                <w:delText>Std. Error</w:delText>
              </w:r>
            </w:del>
          </w:p>
        </w:tc>
        <w:tc>
          <w:tcPr>
            <w:tcW w:w="0" w:type="auto"/>
            <w:vMerge w:val="restart"/>
            <w:tcBorders>
              <w:top w:val="single" w:sz="4" w:space="0" w:color="000000"/>
              <w:left w:val="nil"/>
              <w:bottom w:val="single" w:sz="4" w:space="0" w:color="000000"/>
              <w:right w:val="nil"/>
            </w:tcBorders>
            <w:vAlign w:val="bottom"/>
            <w:hideMark/>
          </w:tcPr>
          <w:p w14:paraId="5056DED0" w14:textId="0C387AD3" w:rsidR="00A14C0C" w:rsidRPr="000A12B8" w:rsidDel="00A132AA" w:rsidRDefault="00A14C0C" w:rsidP="003008F4">
            <w:pPr>
              <w:spacing w:after="0" w:line="480" w:lineRule="auto"/>
              <w:jc w:val="center"/>
              <w:rPr>
                <w:del w:id="291" w:author="Ganga Dhanesh" w:date="2018-03-29T17:11:00Z"/>
                <w:rFonts w:ascii="Times New Roman" w:eastAsia="Times New Roman" w:hAnsi="Times New Roman" w:cs="Times New Roman"/>
                <w:color w:val="000000"/>
                <w:sz w:val="24"/>
                <w:szCs w:val="24"/>
                <w:lang w:val="en-GB"/>
              </w:rPr>
            </w:pPr>
            <w:del w:id="292" w:author="Ganga Dhanesh" w:date="2018-03-29T17:11:00Z">
              <w:r w:rsidRPr="000A12B8" w:rsidDel="00A132AA">
                <w:rPr>
                  <w:rFonts w:ascii="Times New Roman" w:eastAsia="Times New Roman" w:hAnsi="Times New Roman" w:cs="Times New Roman"/>
                  <w:color w:val="000000"/>
                  <w:sz w:val="24"/>
                  <w:szCs w:val="24"/>
                  <w:lang w:val="en-GB"/>
                </w:rPr>
                <w:delText>Sig.</w:delText>
              </w:r>
            </w:del>
          </w:p>
        </w:tc>
      </w:tr>
      <w:tr w:rsidR="00A14C0C" w:rsidDel="00A132AA" w14:paraId="5965B627" w14:textId="611F9FB8" w:rsidTr="003008F4">
        <w:trPr>
          <w:trHeight w:val="552"/>
          <w:del w:id="293" w:author="Ganga Dhanesh" w:date="2018-03-29T17:11:00Z"/>
        </w:trPr>
        <w:tc>
          <w:tcPr>
            <w:tcW w:w="0" w:type="auto"/>
            <w:gridSpan w:val="2"/>
            <w:vMerge/>
            <w:tcBorders>
              <w:top w:val="single" w:sz="4" w:space="0" w:color="000000"/>
              <w:left w:val="nil"/>
              <w:bottom w:val="single" w:sz="4" w:space="0" w:color="000000"/>
              <w:right w:val="nil"/>
            </w:tcBorders>
            <w:vAlign w:val="center"/>
            <w:hideMark/>
          </w:tcPr>
          <w:p w14:paraId="59E42C3F" w14:textId="5DB043F2" w:rsidR="00A14C0C" w:rsidRPr="000A12B8" w:rsidDel="00A132AA" w:rsidRDefault="00A14C0C" w:rsidP="003008F4">
            <w:pPr>
              <w:spacing w:after="0" w:line="480" w:lineRule="auto"/>
              <w:rPr>
                <w:del w:id="294"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21824A06" w14:textId="4E2B7C3F" w:rsidR="00A14C0C" w:rsidRPr="000A12B8" w:rsidDel="00A132AA" w:rsidRDefault="00A14C0C" w:rsidP="003008F4">
            <w:pPr>
              <w:spacing w:after="0" w:line="480" w:lineRule="auto"/>
              <w:rPr>
                <w:del w:id="295"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1E5E998E" w14:textId="754A54D9" w:rsidR="00A14C0C" w:rsidRPr="000A12B8" w:rsidDel="00A132AA" w:rsidRDefault="00A14C0C" w:rsidP="003008F4">
            <w:pPr>
              <w:spacing w:after="0" w:line="480" w:lineRule="auto"/>
              <w:rPr>
                <w:del w:id="296"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2E359A1A" w14:textId="3FA6127A" w:rsidR="00A14C0C" w:rsidRPr="000A12B8" w:rsidDel="00A132AA" w:rsidRDefault="00A14C0C" w:rsidP="003008F4">
            <w:pPr>
              <w:spacing w:after="0" w:line="480" w:lineRule="auto"/>
              <w:rPr>
                <w:del w:id="297" w:author="Ganga Dhanesh" w:date="2018-03-29T17:11:00Z"/>
                <w:rFonts w:ascii="Times New Roman" w:eastAsia="Times New Roman" w:hAnsi="Times New Roman" w:cs="Times New Roman"/>
                <w:color w:val="000000"/>
                <w:sz w:val="24"/>
                <w:szCs w:val="24"/>
                <w:lang w:val="en-GB" w:eastAsia="zh-CN"/>
              </w:rPr>
            </w:pPr>
          </w:p>
        </w:tc>
      </w:tr>
      <w:tr w:rsidR="00A14C0C" w:rsidDel="00A132AA" w14:paraId="0DFE726B" w14:textId="413C9FC5" w:rsidTr="003008F4">
        <w:trPr>
          <w:trHeight w:val="528"/>
          <w:del w:id="298" w:author="Ganga Dhanesh" w:date="2018-03-29T17:11:00Z"/>
        </w:trPr>
        <w:tc>
          <w:tcPr>
            <w:tcW w:w="0" w:type="auto"/>
            <w:vMerge w:val="restart"/>
            <w:tcBorders>
              <w:top w:val="nil"/>
              <w:left w:val="nil"/>
              <w:bottom w:val="single" w:sz="4" w:space="0" w:color="000000"/>
              <w:right w:val="nil"/>
            </w:tcBorders>
            <w:hideMark/>
          </w:tcPr>
          <w:p w14:paraId="2E09E6C9" w14:textId="153F480A" w:rsidR="00A14C0C" w:rsidRPr="000A12B8" w:rsidDel="00A132AA" w:rsidRDefault="00A14C0C" w:rsidP="003008F4">
            <w:pPr>
              <w:spacing w:after="0" w:line="480" w:lineRule="auto"/>
              <w:rPr>
                <w:del w:id="299" w:author="Ganga Dhanesh" w:date="2018-03-29T17:11:00Z"/>
                <w:rFonts w:ascii="Times New Roman" w:eastAsia="Times New Roman" w:hAnsi="Times New Roman" w:cs="Times New Roman"/>
                <w:color w:val="000000"/>
                <w:sz w:val="24"/>
                <w:szCs w:val="24"/>
                <w:lang w:val="en-GB"/>
              </w:rPr>
            </w:pPr>
            <w:del w:id="300"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hideMark/>
          </w:tcPr>
          <w:p w14:paraId="4CE78715" w14:textId="37BB5437" w:rsidR="00A14C0C" w:rsidRPr="000A12B8" w:rsidDel="00A132AA" w:rsidRDefault="00A14C0C" w:rsidP="003008F4">
            <w:pPr>
              <w:spacing w:after="0" w:line="480" w:lineRule="auto"/>
              <w:rPr>
                <w:del w:id="301" w:author="Ganga Dhanesh" w:date="2018-03-29T17:11:00Z"/>
                <w:rFonts w:ascii="Times New Roman" w:eastAsia="Times New Roman" w:hAnsi="Times New Roman" w:cs="Times New Roman"/>
                <w:color w:val="000000"/>
                <w:sz w:val="24"/>
                <w:szCs w:val="24"/>
                <w:lang w:val="en-GB"/>
              </w:rPr>
            </w:pPr>
            <w:del w:id="302"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noWrap/>
            <w:hideMark/>
          </w:tcPr>
          <w:p w14:paraId="69361734" w14:textId="04AB107F" w:rsidR="00A14C0C" w:rsidRPr="000A12B8" w:rsidDel="00A132AA" w:rsidRDefault="00A14C0C" w:rsidP="003008F4">
            <w:pPr>
              <w:spacing w:after="0" w:line="480" w:lineRule="auto"/>
              <w:ind w:left="-368" w:firstLine="368"/>
              <w:jc w:val="center"/>
              <w:rPr>
                <w:del w:id="303" w:author="Ganga Dhanesh" w:date="2018-03-29T17:11:00Z"/>
                <w:rFonts w:ascii="Times New Roman" w:eastAsia="Times New Roman" w:hAnsi="Times New Roman" w:cs="Times New Roman"/>
                <w:bCs/>
                <w:color w:val="000000"/>
                <w:sz w:val="24"/>
                <w:szCs w:val="24"/>
                <w:lang w:val="en-GB"/>
              </w:rPr>
            </w:pPr>
            <w:del w:id="304" w:author="Ganga Dhanesh" w:date="2018-03-29T17:11:00Z">
              <w:r w:rsidRPr="000A12B8" w:rsidDel="00A132AA">
                <w:rPr>
                  <w:rFonts w:ascii="Times New Roman" w:eastAsia="Times New Roman" w:hAnsi="Times New Roman" w:cs="Times New Roman"/>
                  <w:bCs/>
                  <w:color w:val="000000"/>
                  <w:sz w:val="24"/>
                  <w:szCs w:val="24"/>
                  <w:lang w:val="en-GB"/>
                </w:rPr>
                <w:delText>3.26667</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noWrap/>
            <w:hideMark/>
          </w:tcPr>
          <w:p w14:paraId="5B251947" w14:textId="31A48E9C" w:rsidR="00A14C0C" w:rsidRPr="000A12B8" w:rsidDel="00A132AA" w:rsidRDefault="00A14C0C" w:rsidP="003008F4">
            <w:pPr>
              <w:spacing w:after="0" w:line="480" w:lineRule="auto"/>
              <w:jc w:val="center"/>
              <w:rPr>
                <w:del w:id="305" w:author="Ganga Dhanesh" w:date="2018-03-29T17:11:00Z"/>
                <w:rFonts w:ascii="Times New Roman" w:eastAsia="Times New Roman" w:hAnsi="Times New Roman" w:cs="Times New Roman"/>
                <w:bCs/>
                <w:color w:val="000000"/>
                <w:sz w:val="24"/>
                <w:szCs w:val="24"/>
                <w:lang w:val="en-GB"/>
              </w:rPr>
            </w:pPr>
            <w:del w:id="306" w:author="Ganga Dhanesh" w:date="2018-03-29T17:11:00Z">
              <w:r w:rsidRPr="000A12B8" w:rsidDel="00A132AA">
                <w:rPr>
                  <w:rFonts w:ascii="Times New Roman" w:eastAsia="Times New Roman" w:hAnsi="Times New Roman" w:cs="Times New Roman"/>
                  <w:bCs/>
                  <w:color w:val="000000"/>
                  <w:sz w:val="24"/>
                  <w:szCs w:val="24"/>
                  <w:lang w:val="en-GB"/>
                </w:rPr>
                <w:delText>.38709</w:delText>
              </w:r>
            </w:del>
          </w:p>
        </w:tc>
        <w:tc>
          <w:tcPr>
            <w:tcW w:w="0" w:type="auto"/>
            <w:noWrap/>
            <w:hideMark/>
          </w:tcPr>
          <w:p w14:paraId="3947AE82" w14:textId="10FFD28A" w:rsidR="00A14C0C" w:rsidRPr="000A12B8" w:rsidDel="00A132AA" w:rsidRDefault="00A14C0C" w:rsidP="003008F4">
            <w:pPr>
              <w:spacing w:after="0" w:line="480" w:lineRule="auto"/>
              <w:jc w:val="center"/>
              <w:rPr>
                <w:del w:id="307" w:author="Ganga Dhanesh" w:date="2018-03-29T17:11:00Z"/>
                <w:rFonts w:ascii="Times New Roman" w:eastAsia="Times New Roman" w:hAnsi="Times New Roman" w:cs="Times New Roman"/>
                <w:bCs/>
                <w:color w:val="000000"/>
                <w:sz w:val="24"/>
                <w:szCs w:val="24"/>
                <w:lang w:val="en-GB"/>
              </w:rPr>
            </w:pPr>
            <w:del w:id="308"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78D67A29" w14:textId="29E47D7A" w:rsidTr="003008F4">
        <w:trPr>
          <w:trHeight w:val="528"/>
          <w:del w:id="309" w:author="Ganga Dhanesh" w:date="2018-03-29T17:11:00Z"/>
        </w:trPr>
        <w:tc>
          <w:tcPr>
            <w:tcW w:w="0" w:type="auto"/>
            <w:vMerge/>
            <w:tcBorders>
              <w:top w:val="nil"/>
              <w:left w:val="nil"/>
              <w:bottom w:val="single" w:sz="4" w:space="0" w:color="000000"/>
              <w:right w:val="nil"/>
            </w:tcBorders>
            <w:vAlign w:val="center"/>
            <w:hideMark/>
          </w:tcPr>
          <w:p w14:paraId="75782765" w14:textId="4DCA25C7" w:rsidR="00A14C0C" w:rsidRPr="000A12B8" w:rsidDel="00A132AA" w:rsidRDefault="00A14C0C" w:rsidP="003008F4">
            <w:pPr>
              <w:spacing w:after="0" w:line="480" w:lineRule="auto"/>
              <w:rPr>
                <w:del w:id="310" w:author="Ganga Dhanesh" w:date="2018-03-29T17:11:00Z"/>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1D8C3432" w14:textId="5F181BA2" w:rsidR="00A14C0C" w:rsidRPr="000A12B8" w:rsidDel="00A132AA" w:rsidRDefault="00A14C0C" w:rsidP="003008F4">
            <w:pPr>
              <w:spacing w:after="0" w:line="480" w:lineRule="auto"/>
              <w:rPr>
                <w:del w:id="311" w:author="Ganga Dhanesh" w:date="2018-03-29T17:11:00Z"/>
                <w:rFonts w:ascii="Times New Roman" w:eastAsia="Times New Roman" w:hAnsi="Times New Roman" w:cs="Times New Roman"/>
                <w:color w:val="000000"/>
                <w:sz w:val="24"/>
                <w:szCs w:val="24"/>
                <w:lang w:val="en-GB"/>
              </w:rPr>
            </w:pPr>
            <w:del w:id="312"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tcBorders>
              <w:top w:val="nil"/>
              <w:left w:val="nil"/>
              <w:bottom w:val="single" w:sz="4" w:space="0" w:color="000000"/>
              <w:right w:val="nil"/>
            </w:tcBorders>
            <w:noWrap/>
            <w:hideMark/>
          </w:tcPr>
          <w:p w14:paraId="26BB2839" w14:textId="61781935" w:rsidR="00A14C0C" w:rsidRPr="000A12B8" w:rsidDel="00A132AA" w:rsidRDefault="00A14C0C" w:rsidP="003008F4">
            <w:pPr>
              <w:spacing w:after="0" w:line="480" w:lineRule="auto"/>
              <w:jc w:val="center"/>
              <w:rPr>
                <w:del w:id="313" w:author="Ganga Dhanesh" w:date="2018-03-29T17:11:00Z"/>
                <w:rFonts w:ascii="Times New Roman" w:eastAsia="Times New Roman" w:hAnsi="Times New Roman" w:cs="Times New Roman"/>
                <w:bCs/>
                <w:color w:val="000000"/>
                <w:sz w:val="24"/>
                <w:szCs w:val="24"/>
                <w:lang w:val="en-GB"/>
              </w:rPr>
            </w:pPr>
            <w:del w:id="314" w:author="Ganga Dhanesh" w:date="2018-03-29T17:11:00Z">
              <w:r w:rsidRPr="000A12B8" w:rsidDel="00A132AA">
                <w:rPr>
                  <w:rFonts w:ascii="Times New Roman" w:eastAsia="Times New Roman" w:hAnsi="Times New Roman" w:cs="Times New Roman"/>
                  <w:bCs/>
                  <w:color w:val="000000"/>
                  <w:sz w:val="24"/>
                  <w:szCs w:val="24"/>
                  <w:lang w:val="en-GB"/>
                </w:rPr>
                <w:delText>3.06667</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tcBorders>
              <w:top w:val="nil"/>
              <w:left w:val="nil"/>
              <w:bottom w:val="single" w:sz="4" w:space="0" w:color="000000"/>
              <w:right w:val="nil"/>
            </w:tcBorders>
            <w:noWrap/>
            <w:hideMark/>
          </w:tcPr>
          <w:p w14:paraId="7502E62D" w14:textId="576BF213" w:rsidR="00A14C0C" w:rsidRPr="000A12B8" w:rsidDel="00A132AA" w:rsidRDefault="00A14C0C" w:rsidP="003008F4">
            <w:pPr>
              <w:spacing w:after="0" w:line="480" w:lineRule="auto"/>
              <w:jc w:val="center"/>
              <w:rPr>
                <w:del w:id="315" w:author="Ganga Dhanesh" w:date="2018-03-29T17:11:00Z"/>
                <w:rFonts w:ascii="Times New Roman" w:eastAsia="Times New Roman" w:hAnsi="Times New Roman" w:cs="Times New Roman"/>
                <w:bCs/>
                <w:color w:val="000000"/>
                <w:sz w:val="24"/>
                <w:szCs w:val="24"/>
                <w:lang w:val="en-GB"/>
              </w:rPr>
            </w:pPr>
            <w:del w:id="316" w:author="Ganga Dhanesh" w:date="2018-03-29T17:11:00Z">
              <w:r w:rsidRPr="000A12B8" w:rsidDel="00A132AA">
                <w:rPr>
                  <w:rFonts w:ascii="Times New Roman" w:eastAsia="Times New Roman" w:hAnsi="Times New Roman" w:cs="Times New Roman"/>
                  <w:bCs/>
                  <w:color w:val="000000"/>
                  <w:sz w:val="24"/>
                  <w:szCs w:val="24"/>
                  <w:lang w:val="en-GB"/>
                </w:rPr>
                <w:delText>.38709</w:delText>
              </w:r>
            </w:del>
          </w:p>
        </w:tc>
        <w:tc>
          <w:tcPr>
            <w:tcW w:w="0" w:type="auto"/>
            <w:tcBorders>
              <w:top w:val="nil"/>
              <w:left w:val="nil"/>
              <w:bottom w:val="single" w:sz="4" w:space="0" w:color="000000"/>
              <w:right w:val="nil"/>
            </w:tcBorders>
            <w:noWrap/>
            <w:hideMark/>
          </w:tcPr>
          <w:p w14:paraId="0B453387" w14:textId="6332AB5A" w:rsidR="00A14C0C" w:rsidRPr="000A12B8" w:rsidDel="00A132AA" w:rsidRDefault="00A14C0C" w:rsidP="003008F4">
            <w:pPr>
              <w:spacing w:after="0" w:line="480" w:lineRule="auto"/>
              <w:jc w:val="center"/>
              <w:rPr>
                <w:del w:id="317" w:author="Ganga Dhanesh" w:date="2018-03-29T17:11:00Z"/>
                <w:rFonts w:ascii="Times New Roman" w:eastAsia="Times New Roman" w:hAnsi="Times New Roman" w:cs="Times New Roman"/>
                <w:bCs/>
                <w:color w:val="000000"/>
                <w:sz w:val="24"/>
                <w:szCs w:val="24"/>
                <w:lang w:val="en-GB"/>
              </w:rPr>
            </w:pPr>
            <w:del w:id="318"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11601BD0" w14:textId="213E1CE5" w:rsidTr="003008F4">
        <w:trPr>
          <w:trHeight w:val="528"/>
          <w:del w:id="319" w:author="Ganga Dhanesh" w:date="2018-03-29T17:11:00Z"/>
        </w:trPr>
        <w:tc>
          <w:tcPr>
            <w:tcW w:w="0" w:type="auto"/>
            <w:vMerge w:val="restart"/>
            <w:tcBorders>
              <w:top w:val="nil"/>
              <w:left w:val="nil"/>
              <w:bottom w:val="single" w:sz="4" w:space="0" w:color="000000"/>
              <w:right w:val="nil"/>
            </w:tcBorders>
            <w:hideMark/>
          </w:tcPr>
          <w:p w14:paraId="571978F8" w14:textId="3DAE8CBC" w:rsidR="00A14C0C" w:rsidRPr="000A12B8" w:rsidDel="00A132AA" w:rsidRDefault="00A14C0C" w:rsidP="003008F4">
            <w:pPr>
              <w:spacing w:after="0" w:line="480" w:lineRule="auto"/>
              <w:rPr>
                <w:del w:id="320" w:author="Ganga Dhanesh" w:date="2018-03-29T17:11:00Z"/>
                <w:rFonts w:ascii="Times New Roman" w:eastAsia="Times New Roman" w:hAnsi="Times New Roman" w:cs="Times New Roman"/>
                <w:color w:val="000000"/>
                <w:sz w:val="24"/>
                <w:szCs w:val="24"/>
                <w:lang w:val="en-GB"/>
              </w:rPr>
            </w:pPr>
            <w:del w:id="321"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hideMark/>
          </w:tcPr>
          <w:p w14:paraId="0742A886" w14:textId="6C59D2D9" w:rsidR="00A14C0C" w:rsidRPr="000A12B8" w:rsidDel="00A132AA" w:rsidRDefault="00A14C0C" w:rsidP="003008F4">
            <w:pPr>
              <w:spacing w:after="0" w:line="480" w:lineRule="auto"/>
              <w:rPr>
                <w:del w:id="322" w:author="Ganga Dhanesh" w:date="2018-03-29T17:11:00Z"/>
                <w:rFonts w:ascii="Times New Roman" w:eastAsia="Times New Roman" w:hAnsi="Times New Roman" w:cs="Times New Roman"/>
                <w:color w:val="000000"/>
                <w:sz w:val="24"/>
                <w:szCs w:val="24"/>
                <w:lang w:val="en-GB"/>
              </w:rPr>
            </w:pPr>
            <w:del w:id="323"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noWrap/>
            <w:hideMark/>
          </w:tcPr>
          <w:p w14:paraId="2347DBC5" w14:textId="12A8D4AA" w:rsidR="00A14C0C" w:rsidRPr="000A12B8" w:rsidDel="00A132AA" w:rsidRDefault="00A14C0C" w:rsidP="003008F4">
            <w:pPr>
              <w:spacing w:after="0" w:line="480" w:lineRule="auto"/>
              <w:jc w:val="center"/>
              <w:rPr>
                <w:del w:id="324" w:author="Ganga Dhanesh" w:date="2018-03-29T17:11:00Z"/>
                <w:rFonts w:ascii="Times New Roman" w:eastAsia="Times New Roman" w:hAnsi="Times New Roman" w:cs="Times New Roman"/>
                <w:bCs/>
                <w:color w:val="000000"/>
                <w:sz w:val="24"/>
                <w:szCs w:val="24"/>
                <w:lang w:val="en-GB"/>
              </w:rPr>
            </w:pPr>
            <w:del w:id="325" w:author="Ganga Dhanesh" w:date="2018-03-29T17:11:00Z">
              <w:r w:rsidRPr="000A12B8" w:rsidDel="00A132AA">
                <w:rPr>
                  <w:rFonts w:ascii="Times New Roman" w:eastAsia="Times New Roman" w:hAnsi="Times New Roman" w:cs="Times New Roman"/>
                  <w:bCs/>
                  <w:color w:val="000000"/>
                  <w:sz w:val="24"/>
                  <w:szCs w:val="24"/>
                  <w:lang w:val="en-GB"/>
                </w:rPr>
                <w:delText>-3.26667</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noWrap/>
            <w:hideMark/>
          </w:tcPr>
          <w:p w14:paraId="16C6EC29" w14:textId="71F336C7" w:rsidR="00A14C0C" w:rsidRPr="000A12B8" w:rsidDel="00A132AA" w:rsidRDefault="00A14C0C" w:rsidP="003008F4">
            <w:pPr>
              <w:spacing w:after="0" w:line="480" w:lineRule="auto"/>
              <w:jc w:val="center"/>
              <w:rPr>
                <w:del w:id="326" w:author="Ganga Dhanesh" w:date="2018-03-29T17:11:00Z"/>
                <w:rFonts w:ascii="Times New Roman" w:eastAsia="Times New Roman" w:hAnsi="Times New Roman" w:cs="Times New Roman"/>
                <w:bCs/>
                <w:color w:val="000000"/>
                <w:sz w:val="24"/>
                <w:szCs w:val="24"/>
                <w:lang w:val="en-GB"/>
              </w:rPr>
            </w:pPr>
            <w:del w:id="327" w:author="Ganga Dhanesh" w:date="2018-03-29T17:11:00Z">
              <w:r w:rsidRPr="000A12B8" w:rsidDel="00A132AA">
                <w:rPr>
                  <w:rFonts w:ascii="Times New Roman" w:eastAsia="Times New Roman" w:hAnsi="Times New Roman" w:cs="Times New Roman"/>
                  <w:bCs/>
                  <w:color w:val="000000"/>
                  <w:sz w:val="24"/>
                  <w:szCs w:val="24"/>
                  <w:lang w:val="en-GB"/>
                </w:rPr>
                <w:delText>.38709</w:delText>
              </w:r>
            </w:del>
          </w:p>
        </w:tc>
        <w:tc>
          <w:tcPr>
            <w:tcW w:w="0" w:type="auto"/>
            <w:noWrap/>
            <w:hideMark/>
          </w:tcPr>
          <w:p w14:paraId="685EA155" w14:textId="1A8952E7" w:rsidR="00A14C0C" w:rsidRPr="000A12B8" w:rsidDel="00A132AA" w:rsidRDefault="00A14C0C" w:rsidP="003008F4">
            <w:pPr>
              <w:spacing w:after="0" w:line="480" w:lineRule="auto"/>
              <w:jc w:val="center"/>
              <w:rPr>
                <w:del w:id="328" w:author="Ganga Dhanesh" w:date="2018-03-29T17:11:00Z"/>
                <w:rFonts w:ascii="Times New Roman" w:eastAsia="Times New Roman" w:hAnsi="Times New Roman" w:cs="Times New Roman"/>
                <w:bCs/>
                <w:color w:val="000000"/>
                <w:sz w:val="24"/>
                <w:szCs w:val="24"/>
                <w:lang w:val="en-GB"/>
              </w:rPr>
            </w:pPr>
            <w:del w:id="329"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3993915C" w14:textId="363DC833" w:rsidTr="003008F4">
        <w:trPr>
          <w:trHeight w:val="528"/>
          <w:del w:id="330" w:author="Ganga Dhanesh" w:date="2018-03-29T17:11:00Z"/>
        </w:trPr>
        <w:tc>
          <w:tcPr>
            <w:tcW w:w="0" w:type="auto"/>
            <w:vMerge/>
            <w:tcBorders>
              <w:top w:val="nil"/>
              <w:left w:val="nil"/>
              <w:bottom w:val="single" w:sz="4" w:space="0" w:color="000000"/>
              <w:right w:val="nil"/>
            </w:tcBorders>
            <w:vAlign w:val="center"/>
            <w:hideMark/>
          </w:tcPr>
          <w:p w14:paraId="2F17BD8D" w14:textId="66E740C6" w:rsidR="00A14C0C" w:rsidRPr="000A12B8" w:rsidDel="00A132AA" w:rsidRDefault="00A14C0C" w:rsidP="003008F4">
            <w:pPr>
              <w:spacing w:after="0" w:line="480" w:lineRule="auto"/>
              <w:rPr>
                <w:del w:id="331" w:author="Ganga Dhanesh" w:date="2018-03-29T17:11:00Z"/>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3CCF8C89" w14:textId="50ACE5FD" w:rsidR="00A14C0C" w:rsidRPr="000A12B8" w:rsidDel="00A132AA" w:rsidRDefault="00A14C0C" w:rsidP="003008F4">
            <w:pPr>
              <w:spacing w:after="0" w:line="480" w:lineRule="auto"/>
              <w:rPr>
                <w:del w:id="332" w:author="Ganga Dhanesh" w:date="2018-03-29T17:11:00Z"/>
                <w:rFonts w:ascii="Times New Roman" w:eastAsia="Times New Roman" w:hAnsi="Times New Roman" w:cs="Times New Roman"/>
                <w:color w:val="000000"/>
                <w:sz w:val="24"/>
                <w:szCs w:val="24"/>
                <w:lang w:val="en-GB"/>
              </w:rPr>
            </w:pPr>
            <w:del w:id="333"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tcBorders>
              <w:top w:val="nil"/>
              <w:left w:val="nil"/>
              <w:bottom w:val="single" w:sz="4" w:space="0" w:color="000000"/>
              <w:right w:val="nil"/>
            </w:tcBorders>
            <w:noWrap/>
            <w:hideMark/>
          </w:tcPr>
          <w:p w14:paraId="014F3419" w14:textId="13FFF0A2" w:rsidR="00A14C0C" w:rsidRPr="000A12B8" w:rsidDel="00A132AA" w:rsidRDefault="00A14C0C" w:rsidP="003008F4">
            <w:pPr>
              <w:spacing w:after="0" w:line="480" w:lineRule="auto"/>
              <w:jc w:val="center"/>
              <w:rPr>
                <w:del w:id="334" w:author="Ganga Dhanesh" w:date="2018-03-29T17:11:00Z"/>
                <w:rFonts w:ascii="Times New Roman" w:eastAsia="Times New Roman" w:hAnsi="Times New Roman" w:cs="Times New Roman"/>
                <w:bCs/>
                <w:color w:val="000000"/>
                <w:sz w:val="24"/>
                <w:szCs w:val="24"/>
                <w:lang w:val="en-GB"/>
              </w:rPr>
            </w:pPr>
            <w:del w:id="335" w:author="Ganga Dhanesh" w:date="2018-03-29T17:11:00Z">
              <w:r w:rsidRPr="000A12B8" w:rsidDel="00A132AA">
                <w:rPr>
                  <w:rFonts w:ascii="Times New Roman" w:eastAsia="Times New Roman" w:hAnsi="Times New Roman" w:cs="Times New Roman"/>
                  <w:bCs/>
                  <w:color w:val="000000"/>
                  <w:sz w:val="24"/>
                  <w:szCs w:val="24"/>
                  <w:lang w:val="en-GB"/>
                </w:rPr>
                <w:delText>-.20000</w:delText>
              </w:r>
            </w:del>
          </w:p>
        </w:tc>
        <w:tc>
          <w:tcPr>
            <w:tcW w:w="0" w:type="auto"/>
            <w:tcBorders>
              <w:top w:val="nil"/>
              <w:left w:val="nil"/>
              <w:bottom w:val="single" w:sz="4" w:space="0" w:color="000000"/>
              <w:right w:val="nil"/>
            </w:tcBorders>
            <w:noWrap/>
            <w:hideMark/>
          </w:tcPr>
          <w:p w14:paraId="568E4BC4" w14:textId="5CBF2289" w:rsidR="00A14C0C" w:rsidRPr="000A12B8" w:rsidDel="00A132AA" w:rsidRDefault="00A14C0C" w:rsidP="003008F4">
            <w:pPr>
              <w:spacing w:after="0" w:line="480" w:lineRule="auto"/>
              <w:jc w:val="center"/>
              <w:rPr>
                <w:del w:id="336" w:author="Ganga Dhanesh" w:date="2018-03-29T17:11:00Z"/>
                <w:rFonts w:ascii="Times New Roman" w:eastAsia="Times New Roman" w:hAnsi="Times New Roman" w:cs="Times New Roman"/>
                <w:bCs/>
                <w:color w:val="000000"/>
                <w:sz w:val="24"/>
                <w:szCs w:val="24"/>
                <w:lang w:val="en-GB"/>
              </w:rPr>
            </w:pPr>
            <w:del w:id="337" w:author="Ganga Dhanesh" w:date="2018-03-29T17:11:00Z">
              <w:r w:rsidRPr="000A12B8" w:rsidDel="00A132AA">
                <w:rPr>
                  <w:rFonts w:ascii="Times New Roman" w:eastAsia="Times New Roman" w:hAnsi="Times New Roman" w:cs="Times New Roman"/>
                  <w:bCs/>
                  <w:color w:val="000000"/>
                  <w:sz w:val="24"/>
                  <w:szCs w:val="24"/>
                  <w:lang w:val="en-GB"/>
                </w:rPr>
                <w:delText>.38709</w:delText>
              </w:r>
            </w:del>
          </w:p>
        </w:tc>
        <w:tc>
          <w:tcPr>
            <w:tcW w:w="0" w:type="auto"/>
            <w:tcBorders>
              <w:top w:val="nil"/>
              <w:left w:val="nil"/>
              <w:bottom w:val="single" w:sz="4" w:space="0" w:color="000000"/>
              <w:right w:val="nil"/>
            </w:tcBorders>
            <w:noWrap/>
            <w:hideMark/>
          </w:tcPr>
          <w:p w14:paraId="2BFD903F" w14:textId="2B9CB7A4" w:rsidR="00A14C0C" w:rsidRPr="000A12B8" w:rsidDel="00A132AA" w:rsidRDefault="00A14C0C" w:rsidP="003008F4">
            <w:pPr>
              <w:spacing w:after="0" w:line="480" w:lineRule="auto"/>
              <w:jc w:val="center"/>
              <w:rPr>
                <w:del w:id="338" w:author="Ganga Dhanesh" w:date="2018-03-29T17:11:00Z"/>
                <w:rFonts w:ascii="Times New Roman" w:eastAsia="Times New Roman" w:hAnsi="Times New Roman" w:cs="Times New Roman"/>
                <w:bCs/>
                <w:color w:val="000000"/>
                <w:sz w:val="24"/>
                <w:szCs w:val="24"/>
                <w:lang w:val="en-GB"/>
              </w:rPr>
            </w:pPr>
            <w:del w:id="339" w:author="Ganga Dhanesh" w:date="2018-03-29T17:11:00Z">
              <w:r w:rsidRPr="000A12B8" w:rsidDel="00A132AA">
                <w:rPr>
                  <w:rFonts w:ascii="Times New Roman" w:eastAsia="Times New Roman" w:hAnsi="Times New Roman" w:cs="Times New Roman"/>
                  <w:bCs/>
                  <w:color w:val="000000"/>
                  <w:sz w:val="24"/>
                  <w:szCs w:val="24"/>
                  <w:lang w:val="en-GB"/>
                </w:rPr>
                <w:delText>.608</w:delText>
              </w:r>
            </w:del>
          </w:p>
        </w:tc>
      </w:tr>
      <w:tr w:rsidR="00A14C0C" w:rsidDel="00A132AA" w14:paraId="3A74712E" w14:textId="53E9F2F3" w:rsidTr="003008F4">
        <w:trPr>
          <w:trHeight w:val="528"/>
          <w:del w:id="340" w:author="Ganga Dhanesh" w:date="2018-03-29T17:11:00Z"/>
        </w:trPr>
        <w:tc>
          <w:tcPr>
            <w:tcW w:w="0" w:type="auto"/>
            <w:vMerge w:val="restart"/>
            <w:tcBorders>
              <w:top w:val="nil"/>
              <w:left w:val="nil"/>
              <w:bottom w:val="single" w:sz="4" w:space="0" w:color="000000"/>
              <w:right w:val="nil"/>
            </w:tcBorders>
            <w:hideMark/>
          </w:tcPr>
          <w:p w14:paraId="6D3C5368" w14:textId="7B361A26" w:rsidR="00A14C0C" w:rsidRPr="000A12B8" w:rsidDel="00A132AA" w:rsidRDefault="00A14C0C" w:rsidP="003008F4">
            <w:pPr>
              <w:spacing w:after="0" w:line="480" w:lineRule="auto"/>
              <w:rPr>
                <w:del w:id="341" w:author="Ganga Dhanesh" w:date="2018-03-29T17:11:00Z"/>
                <w:rFonts w:ascii="Times New Roman" w:eastAsia="Times New Roman" w:hAnsi="Times New Roman" w:cs="Times New Roman"/>
                <w:color w:val="000000"/>
                <w:sz w:val="24"/>
                <w:szCs w:val="24"/>
                <w:lang w:val="en-GB"/>
              </w:rPr>
            </w:pPr>
            <w:del w:id="342"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hideMark/>
          </w:tcPr>
          <w:p w14:paraId="3E58A695" w14:textId="65962AE6" w:rsidR="00A14C0C" w:rsidRPr="000A12B8" w:rsidDel="00A132AA" w:rsidRDefault="00A14C0C" w:rsidP="003008F4">
            <w:pPr>
              <w:spacing w:after="0" w:line="480" w:lineRule="auto"/>
              <w:rPr>
                <w:del w:id="343" w:author="Ganga Dhanesh" w:date="2018-03-29T17:11:00Z"/>
                <w:rFonts w:ascii="Times New Roman" w:eastAsia="Times New Roman" w:hAnsi="Times New Roman" w:cs="Times New Roman"/>
                <w:color w:val="000000"/>
                <w:sz w:val="24"/>
                <w:szCs w:val="24"/>
                <w:lang w:val="en-GB"/>
              </w:rPr>
            </w:pPr>
            <w:del w:id="344"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noWrap/>
            <w:hideMark/>
          </w:tcPr>
          <w:p w14:paraId="69FB67E3" w14:textId="0196BC30" w:rsidR="00A14C0C" w:rsidRPr="000A12B8" w:rsidDel="00A132AA" w:rsidRDefault="00A14C0C" w:rsidP="003008F4">
            <w:pPr>
              <w:spacing w:after="0" w:line="480" w:lineRule="auto"/>
              <w:jc w:val="center"/>
              <w:rPr>
                <w:del w:id="345" w:author="Ganga Dhanesh" w:date="2018-03-29T17:11:00Z"/>
                <w:rFonts w:ascii="Times New Roman" w:eastAsia="Times New Roman" w:hAnsi="Times New Roman" w:cs="Times New Roman"/>
                <w:bCs/>
                <w:color w:val="000000"/>
                <w:sz w:val="24"/>
                <w:szCs w:val="24"/>
                <w:lang w:val="en-GB"/>
              </w:rPr>
            </w:pPr>
            <w:del w:id="346" w:author="Ganga Dhanesh" w:date="2018-03-29T17:11:00Z">
              <w:r w:rsidRPr="000A12B8" w:rsidDel="00A132AA">
                <w:rPr>
                  <w:rFonts w:ascii="Times New Roman" w:eastAsia="Times New Roman" w:hAnsi="Times New Roman" w:cs="Times New Roman"/>
                  <w:bCs/>
                  <w:color w:val="000000"/>
                  <w:sz w:val="24"/>
                  <w:szCs w:val="24"/>
                  <w:lang w:val="en-GB"/>
                </w:rPr>
                <w:delText>-3.06667</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noWrap/>
            <w:hideMark/>
          </w:tcPr>
          <w:p w14:paraId="6CCD4D6C" w14:textId="0EBE388F" w:rsidR="00A14C0C" w:rsidRPr="000A12B8" w:rsidDel="00A132AA" w:rsidRDefault="00A14C0C" w:rsidP="003008F4">
            <w:pPr>
              <w:spacing w:after="0" w:line="480" w:lineRule="auto"/>
              <w:jc w:val="center"/>
              <w:rPr>
                <w:del w:id="347" w:author="Ganga Dhanesh" w:date="2018-03-29T17:11:00Z"/>
                <w:rFonts w:ascii="Times New Roman" w:eastAsia="Times New Roman" w:hAnsi="Times New Roman" w:cs="Times New Roman"/>
                <w:bCs/>
                <w:color w:val="000000"/>
                <w:sz w:val="24"/>
                <w:szCs w:val="24"/>
                <w:lang w:val="en-GB"/>
              </w:rPr>
            </w:pPr>
            <w:del w:id="348" w:author="Ganga Dhanesh" w:date="2018-03-29T17:11:00Z">
              <w:r w:rsidRPr="000A12B8" w:rsidDel="00A132AA">
                <w:rPr>
                  <w:rFonts w:ascii="Times New Roman" w:eastAsia="Times New Roman" w:hAnsi="Times New Roman" w:cs="Times New Roman"/>
                  <w:bCs/>
                  <w:color w:val="000000"/>
                  <w:sz w:val="24"/>
                  <w:szCs w:val="24"/>
                  <w:lang w:val="en-GB"/>
                </w:rPr>
                <w:delText>.38709</w:delText>
              </w:r>
            </w:del>
          </w:p>
        </w:tc>
        <w:tc>
          <w:tcPr>
            <w:tcW w:w="0" w:type="auto"/>
            <w:noWrap/>
            <w:hideMark/>
          </w:tcPr>
          <w:p w14:paraId="1B201FE6" w14:textId="328C857E" w:rsidR="00A14C0C" w:rsidRPr="000A12B8" w:rsidDel="00A132AA" w:rsidRDefault="00A14C0C" w:rsidP="003008F4">
            <w:pPr>
              <w:spacing w:after="0" w:line="480" w:lineRule="auto"/>
              <w:jc w:val="center"/>
              <w:rPr>
                <w:del w:id="349" w:author="Ganga Dhanesh" w:date="2018-03-29T17:11:00Z"/>
                <w:rFonts w:ascii="Times New Roman" w:eastAsia="Times New Roman" w:hAnsi="Times New Roman" w:cs="Times New Roman"/>
                <w:bCs/>
                <w:color w:val="000000"/>
                <w:sz w:val="24"/>
                <w:szCs w:val="24"/>
                <w:lang w:val="en-GB"/>
              </w:rPr>
            </w:pPr>
            <w:del w:id="350"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3627CD84" w14:textId="71349CC0" w:rsidTr="003008F4">
        <w:trPr>
          <w:del w:id="351" w:author="Ganga Dhanesh" w:date="2018-03-29T17:11:00Z"/>
        </w:trPr>
        <w:tc>
          <w:tcPr>
            <w:tcW w:w="0" w:type="auto"/>
            <w:vMerge/>
            <w:tcBorders>
              <w:top w:val="nil"/>
              <w:left w:val="nil"/>
              <w:bottom w:val="single" w:sz="4" w:space="0" w:color="000000"/>
              <w:right w:val="nil"/>
            </w:tcBorders>
            <w:vAlign w:val="center"/>
            <w:hideMark/>
          </w:tcPr>
          <w:p w14:paraId="2026B526" w14:textId="511A3100" w:rsidR="00A14C0C" w:rsidRPr="000A12B8" w:rsidDel="00A132AA" w:rsidRDefault="00A14C0C" w:rsidP="003008F4">
            <w:pPr>
              <w:spacing w:after="0" w:line="480" w:lineRule="auto"/>
              <w:rPr>
                <w:del w:id="352" w:author="Ganga Dhanesh" w:date="2018-03-29T17:11:00Z"/>
                <w:rFonts w:ascii="Times New Roman" w:eastAsia="Times New Roman" w:hAnsi="Times New Roman" w:cs="Times New Roman"/>
                <w:color w:val="000000"/>
                <w:sz w:val="24"/>
                <w:szCs w:val="24"/>
                <w:lang w:val="en-GB" w:eastAsia="zh-CN"/>
              </w:rPr>
            </w:pPr>
          </w:p>
        </w:tc>
        <w:tc>
          <w:tcPr>
            <w:tcW w:w="0" w:type="auto"/>
            <w:vAlign w:val="center"/>
            <w:hideMark/>
          </w:tcPr>
          <w:p w14:paraId="08003891" w14:textId="74D6B18D" w:rsidR="00A14C0C" w:rsidRPr="000A12B8" w:rsidDel="00A132AA" w:rsidRDefault="00A14C0C" w:rsidP="003008F4">
            <w:pPr>
              <w:spacing w:after="0" w:line="480" w:lineRule="auto"/>
              <w:rPr>
                <w:del w:id="353" w:author="Ganga Dhanesh" w:date="2018-03-29T17:11:00Z"/>
                <w:rFonts w:ascii="Times New Roman" w:hAnsi="Times New Roman" w:cs="Times New Roman"/>
                <w:sz w:val="24"/>
                <w:szCs w:val="24"/>
              </w:rPr>
            </w:pPr>
          </w:p>
        </w:tc>
        <w:tc>
          <w:tcPr>
            <w:tcW w:w="0" w:type="auto"/>
            <w:vAlign w:val="center"/>
            <w:hideMark/>
          </w:tcPr>
          <w:p w14:paraId="0B86CA47" w14:textId="6B666548" w:rsidR="00A14C0C" w:rsidRPr="000A12B8" w:rsidDel="00A132AA" w:rsidRDefault="00A14C0C" w:rsidP="003008F4">
            <w:pPr>
              <w:spacing w:after="0" w:line="480" w:lineRule="auto"/>
              <w:rPr>
                <w:del w:id="354" w:author="Ganga Dhanesh" w:date="2018-03-29T17:11:00Z"/>
                <w:rFonts w:ascii="Times New Roman" w:hAnsi="Times New Roman" w:cs="Times New Roman"/>
                <w:sz w:val="24"/>
                <w:szCs w:val="24"/>
              </w:rPr>
            </w:pPr>
          </w:p>
        </w:tc>
        <w:tc>
          <w:tcPr>
            <w:tcW w:w="0" w:type="auto"/>
            <w:vAlign w:val="center"/>
            <w:hideMark/>
          </w:tcPr>
          <w:p w14:paraId="4D0AB0BA" w14:textId="52486D1F" w:rsidR="00A14C0C" w:rsidRPr="000A12B8" w:rsidDel="00A132AA" w:rsidRDefault="00A14C0C" w:rsidP="003008F4">
            <w:pPr>
              <w:spacing w:after="0" w:line="480" w:lineRule="auto"/>
              <w:rPr>
                <w:del w:id="355" w:author="Ganga Dhanesh" w:date="2018-03-29T17:11:00Z"/>
                <w:rFonts w:ascii="Times New Roman" w:hAnsi="Times New Roman" w:cs="Times New Roman"/>
                <w:sz w:val="24"/>
                <w:szCs w:val="24"/>
              </w:rPr>
            </w:pPr>
          </w:p>
        </w:tc>
        <w:tc>
          <w:tcPr>
            <w:tcW w:w="0" w:type="auto"/>
            <w:vAlign w:val="center"/>
            <w:hideMark/>
          </w:tcPr>
          <w:p w14:paraId="2E2AAC7C" w14:textId="3F8F22BE" w:rsidR="00A14C0C" w:rsidRPr="000A12B8" w:rsidDel="00A132AA" w:rsidRDefault="00A14C0C" w:rsidP="003008F4">
            <w:pPr>
              <w:spacing w:after="0" w:line="480" w:lineRule="auto"/>
              <w:rPr>
                <w:del w:id="356" w:author="Ganga Dhanesh" w:date="2018-03-29T17:11:00Z"/>
                <w:rFonts w:ascii="Times New Roman" w:hAnsi="Times New Roman" w:cs="Times New Roman"/>
                <w:sz w:val="24"/>
                <w:szCs w:val="24"/>
              </w:rPr>
            </w:pPr>
          </w:p>
        </w:tc>
      </w:tr>
    </w:tbl>
    <w:p w14:paraId="30040AD5" w14:textId="0A6E67C4" w:rsidR="00A14C0C" w:rsidRPr="000A12B8" w:rsidDel="00A132AA" w:rsidRDefault="00A14C0C" w:rsidP="00A14C0C">
      <w:pPr>
        <w:tabs>
          <w:tab w:val="left" w:pos="945"/>
        </w:tabs>
        <w:spacing w:line="480" w:lineRule="auto"/>
        <w:rPr>
          <w:del w:id="357" w:author="Ganga Dhanesh" w:date="2018-03-29T17:11:00Z"/>
          <w:rFonts w:ascii="Times New Roman" w:hAnsi="Times New Roman" w:cs="Times New Roman"/>
          <w:sz w:val="24"/>
          <w:szCs w:val="24"/>
        </w:rPr>
      </w:pPr>
    </w:p>
    <w:tbl>
      <w:tblPr>
        <w:tblW w:w="0" w:type="auto"/>
        <w:tblInd w:w="108" w:type="dxa"/>
        <w:tblLook w:val="04A0" w:firstRow="1" w:lastRow="0" w:firstColumn="1" w:lastColumn="0" w:noHBand="0" w:noVBand="1"/>
      </w:tblPr>
      <w:tblGrid>
        <w:gridCol w:w="377"/>
        <w:gridCol w:w="3696"/>
        <w:gridCol w:w="3756"/>
        <w:gridCol w:w="1356"/>
      </w:tblGrid>
      <w:tr w:rsidR="00A14C0C" w:rsidDel="00A132AA" w14:paraId="58BA2BDD" w14:textId="765696F9" w:rsidTr="003008F4">
        <w:trPr>
          <w:trHeight w:val="528"/>
          <w:del w:id="358" w:author="Ganga Dhanesh" w:date="2018-03-29T17:11:00Z"/>
        </w:trPr>
        <w:tc>
          <w:tcPr>
            <w:tcW w:w="0" w:type="auto"/>
            <w:tcBorders>
              <w:top w:val="nil"/>
              <w:left w:val="nil"/>
              <w:bottom w:val="single" w:sz="4" w:space="0" w:color="000000"/>
              <w:right w:val="nil"/>
            </w:tcBorders>
            <w:hideMark/>
          </w:tcPr>
          <w:p w14:paraId="26206AF7" w14:textId="488F80FA" w:rsidR="00A14C0C" w:rsidRPr="000A12B8" w:rsidDel="00A132AA" w:rsidRDefault="00A14C0C" w:rsidP="003008F4">
            <w:pPr>
              <w:spacing w:after="0" w:line="480" w:lineRule="auto"/>
              <w:rPr>
                <w:del w:id="359" w:author="Ganga Dhanesh" w:date="2018-03-29T17:11:00Z"/>
                <w:rFonts w:ascii="Times New Roman" w:eastAsia="Times New Roman" w:hAnsi="Times New Roman" w:cs="Times New Roman"/>
                <w:color w:val="000000"/>
                <w:sz w:val="24"/>
                <w:szCs w:val="24"/>
                <w:lang w:val="en-GB"/>
              </w:rPr>
            </w:pPr>
            <w:del w:id="360"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tcBorders>
              <w:top w:val="nil"/>
              <w:left w:val="nil"/>
              <w:bottom w:val="single" w:sz="4" w:space="0" w:color="000000"/>
              <w:right w:val="nil"/>
            </w:tcBorders>
            <w:noWrap/>
            <w:hideMark/>
          </w:tcPr>
          <w:p w14:paraId="44B45A8D" w14:textId="4453C831" w:rsidR="00A14C0C" w:rsidRPr="000A12B8" w:rsidDel="00A132AA" w:rsidRDefault="00A14C0C" w:rsidP="003008F4">
            <w:pPr>
              <w:spacing w:after="0" w:line="480" w:lineRule="auto"/>
              <w:jc w:val="center"/>
              <w:rPr>
                <w:del w:id="361" w:author="Ganga Dhanesh" w:date="2018-03-29T17:11:00Z"/>
                <w:rFonts w:ascii="Times New Roman" w:eastAsia="Times New Roman" w:hAnsi="Times New Roman" w:cs="Times New Roman"/>
                <w:bCs/>
                <w:color w:val="000000"/>
                <w:sz w:val="24"/>
                <w:szCs w:val="24"/>
                <w:lang w:val="en-GB"/>
              </w:rPr>
            </w:pPr>
            <w:del w:id="362" w:author="Ganga Dhanesh" w:date="2018-03-29T17:11:00Z">
              <w:r w:rsidRPr="000A12B8" w:rsidDel="00A132AA">
                <w:rPr>
                  <w:rFonts w:ascii="Times New Roman" w:eastAsia="Times New Roman" w:hAnsi="Times New Roman" w:cs="Times New Roman"/>
                  <w:bCs/>
                  <w:color w:val="000000"/>
                  <w:sz w:val="24"/>
                  <w:szCs w:val="24"/>
                  <w:lang w:val="en-GB"/>
                </w:rPr>
                <w:delText>.</w:delText>
              </w:r>
              <w:r w:rsidRPr="000A12B8" w:rsidDel="00A132AA">
                <w:rPr>
                  <w:rFonts w:ascii="Times New Roman" w:eastAsia="Times New Roman" w:hAnsi="Times New Roman" w:cs="Times New Roman"/>
                  <w:bCs/>
                  <w:color w:val="000000"/>
                  <w:sz w:val="24"/>
                  <w:szCs w:val="24"/>
                  <w:lang w:val="en-GB"/>
                </w:rPr>
                <w:tab/>
              </w:r>
              <w:r w:rsidRPr="000A12B8" w:rsidDel="00A132AA">
                <w:rPr>
                  <w:rFonts w:ascii="Times New Roman" w:eastAsia="Times New Roman" w:hAnsi="Times New Roman" w:cs="Times New Roman"/>
                  <w:bCs/>
                  <w:color w:val="000000"/>
                  <w:sz w:val="24"/>
                  <w:szCs w:val="24"/>
                  <w:lang w:val="en-GB"/>
                </w:rPr>
                <w:tab/>
              </w:r>
              <w:r w:rsidRPr="000A12B8" w:rsidDel="00A132AA">
                <w:rPr>
                  <w:rFonts w:ascii="Times New Roman" w:eastAsia="Times New Roman" w:hAnsi="Times New Roman" w:cs="Times New Roman"/>
                  <w:bCs/>
                  <w:color w:val="000000"/>
                  <w:sz w:val="24"/>
                  <w:szCs w:val="24"/>
                  <w:lang w:val="en-GB"/>
                </w:rPr>
                <w:tab/>
              </w:r>
              <w:r w:rsidRPr="000A12B8" w:rsidDel="00A132AA">
                <w:rPr>
                  <w:rFonts w:ascii="Times New Roman" w:eastAsia="Times New Roman" w:hAnsi="Times New Roman" w:cs="Times New Roman"/>
                  <w:bCs/>
                  <w:color w:val="000000"/>
                  <w:sz w:val="24"/>
                  <w:szCs w:val="24"/>
                  <w:lang w:val="en-GB"/>
                </w:rPr>
                <w:tab/>
                <w:delText>20000</w:delText>
              </w:r>
            </w:del>
          </w:p>
        </w:tc>
        <w:tc>
          <w:tcPr>
            <w:tcW w:w="0" w:type="auto"/>
            <w:tcBorders>
              <w:top w:val="nil"/>
              <w:left w:val="nil"/>
              <w:bottom w:val="single" w:sz="4" w:space="0" w:color="000000"/>
              <w:right w:val="nil"/>
            </w:tcBorders>
            <w:noWrap/>
            <w:hideMark/>
          </w:tcPr>
          <w:p w14:paraId="56029E60" w14:textId="2AB268EC" w:rsidR="00A14C0C" w:rsidRPr="000A12B8" w:rsidDel="00A132AA" w:rsidRDefault="00A14C0C" w:rsidP="003008F4">
            <w:pPr>
              <w:spacing w:after="0" w:line="480" w:lineRule="auto"/>
              <w:jc w:val="center"/>
              <w:rPr>
                <w:del w:id="363" w:author="Ganga Dhanesh" w:date="2018-03-29T17:11:00Z"/>
                <w:rFonts w:ascii="Times New Roman" w:eastAsia="Times New Roman" w:hAnsi="Times New Roman" w:cs="Times New Roman"/>
                <w:bCs/>
                <w:color w:val="000000"/>
                <w:sz w:val="24"/>
                <w:szCs w:val="24"/>
                <w:lang w:val="en-GB"/>
              </w:rPr>
            </w:pPr>
            <w:del w:id="364" w:author="Ganga Dhanesh" w:date="2018-03-29T17:11:00Z">
              <w:r w:rsidRPr="000A12B8" w:rsidDel="00A132AA">
                <w:rPr>
                  <w:rFonts w:ascii="Times New Roman" w:eastAsia="Times New Roman" w:hAnsi="Times New Roman" w:cs="Times New Roman"/>
                  <w:bCs/>
                  <w:color w:val="000000"/>
                  <w:sz w:val="24"/>
                  <w:szCs w:val="24"/>
                  <w:lang w:val="en-GB"/>
                </w:rPr>
                <w:tab/>
              </w:r>
              <w:r w:rsidRPr="000A12B8" w:rsidDel="00A132AA">
                <w:rPr>
                  <w:rFonts w:ascii="Times New Roman" w:eastAsia="Times New Roman" w:hAnsi="Times New Roman" w:cs="Times New Roman"/>
                  <w:bCs/>
                  <w:color w:val="000000"/>
                  <w:sz w:val="24"/>
                  <w:szCs w:val="24"/>
                  <w:lang w:val="en-GB"/>
                </w:rPr>
                <w:tab/>
              </w:r>
              <w:r w:rsidRPr="000A12B8" w:rsidDel="00A132AA">
                <w:rPr>
                  <w:rFonts w:ascii="Times New Roman" w:eastAsia="Times New Roman" w:hAnsi="Times New Roman" w:cs="Times New Roman"/>
                  <w:bCs/>
                  <w:color w:val="000000"/>
                  <w:sz w:val="24"/>
                  <w:szCs w:val="24"/>
                  <w:lang w:val="en-GB"/>
                </w:rPr>
                <w:tab/>
              </w:r>
              <w:r w:rsidRPr="000A12B8" w:rsidDel="00A132AA">
                <w:rPr>
                  <w:rFonts w:ascii="Times New Roman" w:eastAsia="Times New Roman" w:hAnsi="Times New Roman" w:cs="Times New Roman"/>
                  <w:bCs/>
                  <w:color w:val="000000"/>
                  <w:sz w:val="24"/>
                  <w:szCs w:val="24"/>
                  <w:lang w:val="en-GB"/>
                </w:rPr>
                <w:tab/>
                <w:delText>.38709</w:delText>
              </w:r>
            </w:del>
          </w:p>
        </w:tc>
        <w:tc>
          <w:tcPr>
            <w:tcW w:w="0" w:type="auto"/>
            <w:tcBorders>
              <w:top w:val="nil"/>
              <w:left w:val="nil"/>
              <w:bottom w:val="single" w:sz="4" w:space="0" w:color="000000"/>
              <w:right w:val="nil"/>
            </w:tcBorders>
            <w:noWrap/>
            <w:hideMark/>
          </w:tcPr>
          <w:p w14:paraId="3D82A9D5" w14:textId="196FEFFE" w:rsidR="00A14C0C" w:rsidRPr="000A12B8" w:rsidDel="00A132AA" w:rsidRDefault="00A14C0C" w:rsidP="003008F4">
            <w:pPr>
              <w:spacing w:after="0" w:line="480" w:lineRule="auto"/>
              <w:jc w:val="center"/>
              <w:rPr>
                <w:del w:id="365" w:author="Ganga Dhanesh" w:date="2018-03-29T17:11:00Z"/>
                <w:rFonts w:ascii="Times New Roman" w:eastAsia="Times New Roman" w:hAnsi="Times New Roman" w:cs="Times New Roman"/>
                <w:bCs/>
                <w:color w:val="000000"/>
                <w:sz w:val="24"/>
                <w:szCs w:val="24"/>
                <w:lang w:val="en-GB"/>
              </w:rPr>
            </w:pPr>
            <w:del w:id="366" w:author="Ganga Dhanesh" w:date="2018-03-29T17:11:00Z">
              <w:r w:rsidRPr="000A12B8" w:rsidDel="00A132AA">
                <w:rPr>
                  <w:rFonts w:ascii="Times New Roman" w:eastAsia="Times New Roman" w:hAnsi="Times New Roman" w:cs="Times New Roman"/>
                  <w:bCs/>
                  <w:color w:val="000000"/>
                  <w:sz w:val="24"/>
                  <w:szCs w:val="24"/>
                  <w:lang w:val="en-GB"/>
                </w:rPr>
                <w:tab/>
                <w:delText>.608</w:delText>
              </w:r>
            </w:del>
          </w:p>
        </w:tc>
      </w:tr>
    </w:tbl>
    <w:p w14:paraId="7931B52B" w14:textId="312FE75F" w:rsidR="00A14C0C" w:rsidRPr="000A12B8" w:rsidDel="00A132AA" w:rsidRDefault="00A14C0C" w:rsidP="00A14C0C">
      <w:pPr>
        <w:pStyle w:val="MainBodyText"/>
        <w:rPr>
          <w:del w:id="367" w:author="Ganga Dhanesh" w:date="2018-03-29T17:11:00Z"/>
          <w:rFonts w:eastAsiaTheme="minorEastAsia"/>
          <w:szCs w:val="24"/>
          <w:lang w:val="en-GB" w:eastAsia="zh-CN"/>
        </w:rPr>
      </w:pPr>
      <w:del w:id="368" w:author="Ganga Dhanesh" w:date="2018-03-29T17:11:00Z">
        <w:r w:rsidRPr="000A12B8" w:rsidDel="00A132AA">
          <w:rPr>
            <w:szCs w:val="24"/>
            <w:lang w:val="en-GB"/>
          </w:rPr>
          <w:delText>*p &lt; .05.</w:delText>
        </w:r>
      </w:del>
    </w:p>
    <w:p w14:paraId="03002471" w14:textId="61AF2907" w:rsidR="00A14C0C" w:rsidRPr="000A12B8" w:rsidDel="00A132AA" w:rsidRDefault="00A14C0C" w:rsidP="00A14C0C">
      <w:pPr>
        <w:spacing w:line="480" w:lineRule="auto"/>
        <w:rPr>
          <w:del w:id="369" w:author="Ganga Dhanesh" w:date="2018-03-29T17:11:00Z"/>
          <w:rFonts w:ascii="Times New Roman" w:hAnsi="Times New Roman" w:cs="Times New Roman"/>
          <w:sz w:val="24"/>
          <w:szCs w:val="24"/>
          <w:lang w:val="en-GB"/>
        </w:rPr>
      </w:pPr>
      <w:del w:id="370" w:author="Ganga Dhanesh" w:date="2018-03-29T17:11:00Z">
        <w:r w:rsidRPr="000A12B8" w:rsidDel="00A132AA">
          <w:rPr>
            <w:rFonts w:ascii="Times New Roman" w:hAnsi="Times New Roman" w:cs="Times New Roman"/>
            <w:sz w:val="24"/>
            <w:szCs w:val="24"/>
          </w:rPr>
          <w:tab/>
          <w:delText xml:space="preserve">The significant difference found in the dialogic score in the three stimuli was found to be </w:delText>
        </w:r>
        <w:r w:rsidRPr="000A12B8" w:rsidDel="00A132AA">
          <w:rPr>
            <w:rFonts w:ascii="Times New Roman" w:hAnsi="Times New Roman" w:cs="Times New Roman"/>
            <w:sz w:val="24"/>
            <w:szCs w:val="24"/>
            <w:lang w:val="en-GB"/>
          </w:rPr>
          <w:delText>(F(2, 42)=44.7, p &lt; 0.05). On the other hand, the Fisher’s Least Significant proved the difference between the stimuli on how they provide avenues to communicate. There was a significant difference between stimuli A and B and the scores of stimuli of B and C were much lower than those of A regarding dialogic score. The dialogic loop manipulation was successful since there was no significant difference between stimuli B and C. Some of the attributes manipulated included positivity of the page, the openness of the UAE leader policy and whether the page proved a concern of the need of the public.</w:delText>
        </w:r>
      </w:del>
    </w:p>
    <w:tbl>
      <w:tblPr>
        <w:tblW w:w="0" w:type="auto"/>
        <w:tblInd w:w="108" w:type="dxa"/>
        <w:tblLook w:val="04A0" w:firstRow="1" w:lastRow="0" w:firstColumn="1" w:lastColumn="0" w:noHBand="0" w:noVBand="1"/>
      </w:tblPr>
      <w:tblGrid>
        <w:gridCol w:w="2196"/>
        <w:gridCol w:w="1086"/>
        <w:gridCol w:w="2371"/>
        <w:gridCol w:w="3815"/>
      </w:tblGrid>
      <w:tr w:rsidR="00A14C0C" w:rsidDel="00A132AA" w14:paraId="49D66BAF" w14:textId="1E67AFC1" w:rsidTr="003008F4">
        <w:trPr>
          <w:trHeight w:val="73"/>
          <w:del w:id="371" w:author="Ganga Dhanesh" w:date="2018-03-29T17:11:00Z"/>
        </w:trPr>
        <w:tc>
          <w:tcPr>
            <w:tcW w:w="0" w:type="auto"/>
            <w:gridSpan w:val="4"/>
            <w:tcBorders>
              <w:top w:val="nil"/>
              <w:left w:val="nil"/>
              <w:bottom w:val="single" w:sz="4" w:space="0" w:color="auto"/>
              <w:right w:val="nil"/>
            </w:tcBorders>
            <w:vAlign w:val="bottom"/>
          </w:tcPr>
          <w:p w14:paraId="3782B33B" w14:textId="1F0347A2" w:rsidR="00A14C0C" w:rsidRPr="000A12B8" w:rsidDel="00A132AA" w:rsidRDefault="00A14C0C" w:rsidP="003008F4">
            <w:pPr>
              <w:spacing w:after="0" w:line="480" w:lineRule="auto"/>
              <w:rPr>
                <w:del w:id="372" w:author="Ganga Dhanesh" w:date="2018-03-29T17:11:00Z"/>
                <w:rFonts w:ascii="Times New Roman" w:eastAsia="Times New Roman" w:hAnsi="Times New Roman" w:cs="Times New Roman"/>
                <w:bCs/>
                <w:color w:val="000000"/>
                <w:sz w:val="24"/>
                <w:szCs w:val="24"/>
                <w:lang w:val="en-GB"/>
              </w:rPr>
            </w:pPr>
            <w:del w:id="373" w:author="Ganga Dhanesh" w:date="2018-03-29T17:11:00Z">
              <w:r w:rsidDel="00A132AA">
                <w:rPr>
                  <w:rFonts w:ascii="Times New Roman" w:eastAsia="Times New Roman" w:hAnsi="Times New Roman" w:cs="Times New Roman"/>
                  <w:bCs/>
                  <w:color w:val="000000"/>
                  <w:sz w:val="24"/>
                  <w:szCs w:val="24"/>
                  <w:lang w:val="en-GB"/>
                </w:rPr>
                <w:delText xml:space="preserve">Table 4: </w:delText>
              </w:r>
            </w:del>
          </w:p>
          <w:p w14:paraId="2C22B069" w14:textId="42144353" w:rsidR="00A14C0C" w:rsidRPr="000A12B8" w:rsidDel="00A132AA" w:rsidRDefault="00A14C0C" w:rsidP="003008F4">
            <w:pPr>
              <w:spacing w:after="0" w:line="480" w:lineRule="auto"/>
              <w:rPr>
                <w:del w:id="374" w:author="Ganga Dhanesh" w:date="2018-03-29T17:11:00Z"/>
                <w:rFonts w:ascii="Times New Roman" w:eastAsia="Times New Roman" w:hAnsi="Times New Roman" w:cs="Times New Roman"/>
                <w:color w:val="000000"/>
                <w:sz w:val="24"/>
                <w:szCs w:val="24"/>
                <w:lang w:val="en-GB"/>
              </w:rPr>
            </w:pPr>
            <w:del w:id="375" w:author="Ganga Dhanesh" w:date="2018-03-29T17:11:00Z">
              <w:r w:rsidRPr="000A12B8" w:rsidDel="00A132AA">
                <w:rPr>
                  <w:rFonts w:ascii="Times New Roman" w:eastAsia="Times New Roman" w:hAnsi="Times New Roman" w:cs="Times New Roman"/>
                  <w:bCs/>
                  <w:i/>
                  <w:color w:val="000000"/>
                  <w:sz w:val="24"/>
                  <w:szCs w:val="24"/>
                  <w:lang w:val="en-GB"/>
                </w:rPr>
                <w:delText>Means and Standard Deviations of the relationship building score among the experiment stimuli</w:delText>
              </w:r>
            </w:del>
          </w:p>
        </w:tc>
      </w:tr>
      <w:tr w:rsidR="00A14C0C" w:rsidDel="00A132AA" w14:paraId="0C6D5325" w14:textId="3EDC04B9" w:rsidTr="003008F4">
        <w:trPr>
          <w:trHeight w:val="552"/>
          <w:del w:id="376" w:author="Ganga Dhanesh" w:date="2018-03-29T17:11:00Z"/>
        </w:trPr>
        <w:tc>
          <w:tcPr>
            <w:tcW w:w="0" w:type="auto"/>
            <w:vMerge w:val="restart"/>
            <w:tcBorders>
              <w:top w:val="single" w:sz="4" w:space="0" w:color="auto"/>
              <w:left w:val="nil"/>
              <w:bottom w:val="single" w:sz="4" w:space="0" w:color="auto"/>
              <w:right w:val="nil"/>
            </w:tcBorders>
            <w:vAlign w:val="bottom"/>
            <w:hideMark/>
          </w:tcPr>
          <w:p w14:paraId="41EDF39D" w14:textId="0ACE4879" w:rsidR="00A14C0C" w:rsidRPr="000A12B8" w:rsidDel="00A132AA" w:rsidRDefault="00A14C0C" w:rsidP="003008F4">
            <w:pPr>
              <w:spacing w:after="0" w:line="480" w:lineRule="auto"/>
              <w:rPr>
                <w:del w:id="377" w:author="Ganga Dhanesh" w:date="2018-03-29T17:11:00Z"/>
                <w:rFonts w:ascii="Times New Roman" w:eastAsia="Times New Roman" w:hAnsi="Times New Roman" w:cs="Times New Roman"/>
                <w:color w:val="000000"/>
                <w:sz w:val="24"/>
                <w:szCs w:val="24"/>
                <w:lang w:val="en-GB"/>
              </w:rPr>
            </w:pPr>
            <w:del w:id="378" w:author="Ganga Dhanesh" w:date="2018-03-29T17:11:00Z">
              <w:r w:rsidRPr="000A12B8" w:rsidDel="00A132AA">
                <w:rPr>
                  <w:rFonts w:ascii="Times New Roman" w:eastAsia="Times New Roman" w:hAnsi="Times New Roman" w:cs="Times New Roman"/>
                  <w:color w:val="000000"/>
                  <w:sz w:val="24"/>
                  <w:szCs w:val="24"/>
                  <w:lang w:val="en-GB"/>
                </w:rPr>
                <w:delText>Stimuli</w:delText>
              </w:r>
            </w:del>
          </w:p>
        </w:tc>
        <w:tc>
          <w:tcPr>
            <w:tcW w:w="0" w:type="auto"/>
            <w:vMerge w:val="restart"/>
            <w:tcBorders>
              <w:top w:val="single" w:sz="4" w:space="0" w:color="auto"/>
              <w:left w:val="nil"/>
              <w:bottom w:val="single" w:sz="4" w:space="0" w:color="auto"/>
              <w:right w:val="nil"/>
            </w:tcBorders>
            <w:vAlign w:val="bottom"/>
            <w:hideMark/>
          </w:tcPr>
          <w:p w14:paraId="60A79C1C" w14:textId="26BEF6C4" w:rsidR="00A14C0C" w:rsidRPr="000A12B8" w:rsidDel="00A132AA" w:rsidRDefault="00A14C0C" w:rsidP="003008F4">
            <w:pPr>
              <w:spacing w:after="0" w:line="480" w:lineRule="auto"/>
              <w:jc w:val="center"/>
              <w:rPr>
                <w:del w:id="379" w:author="Ganga Dhanesh" w:date="2018-03-29T17:11:00Z"/>
                <w:rFonts w:ascii="Times New Roman" w:eastAsia="Times New Roman" w:hAnsi="Times New Roman" w:cs="Times New Roman"/>
                <w:color w:val="000000"/>
                <w:sz w:val="24"/>
                <w:szCs w:val="24"/>
                <w:lang w:val="en-GB"/>
              </w:rPr>
            </w:pPr>
            <w:del w:id="380" w:author="Ganga Dhanesh" w:date="2018-03-29T17:11:00Z">
              <w:r w:rsidRPr="000A12B8" w:rsidDel="00A132AA">
                <w:rPr>
                  <w:rFonts w:ascii="Times New Roman" w:eastAsia="Times New Roman" w:hAnsi="Times New Roman" w:cs="Times New Roman"/>
                  <w:color w:val="000000"/>
                  <w:sz w:val="24"/>
                  <w:szCs w:val="24"/>
                  <w:lang w:val="en-GB"/>
                </w:rPr>
                <w:delText>N</w:delText>
              </w:r>
            </w:del>
          </w:p>
        </w:tc>
        <w:tc>
          <w:tcPr>
            <w:tcW w:w="0" w:type="auto"/>
            <w:vMerge w:val="restart"/>
            <w:tcBorders>
              <w:top w:val="single" w:sz="4" w:space="0" w:color="auto"/>
              <w:left w:val="nil"/>
              <w:bottom w:val="single" w:sz="4" w:space="0" w:color="auto"/>
              <w:right w:val="nil"/>
            </w:tcBorders>
            <w:vAlign w:val="bottom"/>
            <w:hideMark/>
          </w:tcPr>
          <w:p w14:paraId="191CC25B" w14:textId="070D8883" w:rsidR="00A14C0C" w:rsidRPr="000A12B8" w:rsidDel="00A132AA" w:rsidRDefault="00A14C0C" w:rsidP="003008F4">
            <w:pPr>
              <w:spacing w:after="0" w:line="480" w:lineRule="auto"/>
              <w:jc w:val="center"/>
              <w:rPr>
                <w:del w:id="381" w:author="Ganga Dhanesh" w:date="2018-03-29T17:11:00Z"/>
                <w:rFonts w:ascii="Times New Roman" w:eastAsia="Times New Roman" w:hAnsi="Times New Roman" w:cs="Times New Roman"/>
                <w:color w:val="000000"/>
                <w:sz w:val="24"/>
                <w:szCs w:val="24"/>
                <w:lang w:val="en-GB"/>
              </w:rPr>
            </w:pPr>
            <w:del w:id="382" w:author="Ganga Dhanesh" w:date="2018-03-29T17:11:00Z">
              <w:r w:rsidRPr="000A12B8" w:rsidDel="00A132AA">
                <w:rPr>
                  <w:rFonts w:ascii="Times New Roman" w:eastAsia="Times New Roman" w:hAnsi="Times New Roman" w:cs="Times New Roman"/>
                  <w:color w:val="000000"/>
                  <w:sz w:val="24"/>
                  <w:szCs w:val="24"/>
                  <w:lang w:val="en-GB"/>
                </w:rPr>
                <w:delText>Mean</w:delText>
              </w:r>
            </w:del>
          </w:p>
        </w:tc>
        <w:tc>
          <w:tcPr>
            <w:tcW w:w="0" w:type="auto"/>
            <w:vMerge w:val="restart"/>
            <w:tcBorders>
              <w:top w:val="single" w:sz="4" w:space="0" w:color="auto"/>
              <w:left w:val="nil"/>
              <w:bottom w:val="single" w:sz="4" w:space="0" w:color="auto"/>
              <w:right w:val="nil"/>
            </w:tcBorders>
            <w:vAlign w:val="bottom"/>
            <w:hideMark/>
          </w:tcPr>
          <w:p w14:paraId="7F58CAE9" w14:textId="2D3AABC2" w:rsidR="00A14C0C" w:rsidRPr="000A12B8" w:rsidDel="00A132AA" w:rsidRDefault="00A14C0C" w:rsidP="003008F4">
            <w:pPr>
              <w:spacing w:after="0" w:line="480" w:lineRule="auto"/>
              <w:jc w:val="center"/>
              <w:rPr>
                <w:del w:id="383" w:author="Ganga Dhanesh" w:date="2018-03-29T17:11:00Z"/>
                <w:rFonts w:ascii="Times New Roman" w:eastAsia="Times New Roman" w:hAnsi="Times New Roman" w:cs="Times New Roman"/>
                <w:color w:val="000000"/>
                <w:sz w:val="24"/>
                <w:szCs w:val="24"/>
                <w:lang w:val="en-GB"/>
              </w:rPr>
            </w:pPr>
            <w:del w:id="384" w:author="Ganga Dhanesh" w:date="2018-03-29T17:11:00Z">
              <w:r w:rsidRPr="000A12B8" w:rsidDel="00A132AA">
                <w:rPr>
                  <w:rFonts w:ascii="Times New Roman" w:eastAsia="Times New Roman" w:hAnsi="Times New Roman" w:cs="Times New Roman"/>
                  <w:color w:val="000000"/>
                  <w:sz w:val="24"/>
                  <w:szCs w:val="24"/>
                  <w:lang w:val="en-GB"/>
                </w:rPr>
                <w:delText>Std. Deviation</w:delText>
              </w:r>
            </w:del>
          </w:p>
        </w:tc>
      </w:tr>
      <w:tr w:rsidR="00A14C0C" w:rsidDel="00A132AA" w14:paraId="3FA84169" w14:textId="0648EB4E" w:rsidTr="003008F4">
        <w:trPr>
          <w:trHeight w:val="552"/>
          <w:del w:id="385" w:author="Ganga Dhanesh" w:date="2018-03-29T17:11:00Z"/>
        </w:trPr>
        <w:tc>
          <w:tcPr>
            <w:tcW w:w="0" w:type="auto"/>
            <w:vMerge/>
            <w:tcBorders>
              <w:top w:val="single" w:sz="4" w:space="0" w:color="auto"/>
              <w:left w:val="nil"/>
              <w:bottom w:val="single" w:sz="4" w:space="0" w:color="auto"/>
              <w:right w:val="nil"/>
            </w:tcBorders>
            <w:vAlign w:val="center"/>
            <w:hideMark/>
          </w:tcPr>
          <w:p w14:paraId="591B67B7" w14:textId="19ADFF7B" w:rsidR="00A14C0C" w:rsidRPr="000A12B8" w:rsidDel="00A132AA" w:rsidRDefault="00A14C0C" w:rsidP="003008F4">
            <w:pPr>
              <w:spacing w:after="0" w:line="480" w:lineRule="auto"/>
              <w:rPr>
                <w:del w:id="386"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0B66B6F1" w14:textId="432ED618" w:rsidR="00A14C0C" w:rsidRPr="000A12B8" w:rsidDel="00A132AA" w:rsidRDefault="00A14C0C" w:rsidP="003008F4">
            <w:pPr>
              <w:spacing w:after="0" w:line="480" w:lineRule="auto"/>
              <w:rPr>
                <w:del w:id="387"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7E84FEC2" w14:textId="76D82A56" w:rsidR="00A14C0C" w:rsidRPr="000A12B8" w:rsidDel="00A132AA" w:rsidRDefault="00A14C0C" w:rsidP="003008F4">
            <w:pPr>
              <w:spacing w:after="0" w:line="480" w:lineRule="auto"/>
              <w:rPr>
                <w:del w:id="388"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auto"/>
              <w:left w:val="nil"/>
              <w:bottom w:val="single" w:sz="4" w:space="0" w:color="auto"/>
              <w:right w:val="nil"/>
            </w:tcBorders>
            <w:vAlign w:val="center"/>
            <w:hideMark/>
          </w:tcPr>
          <w:p w14:paraId="4F2E560E" w14:textId="5DDD1A5B" w:rsidR="00A14C0C" w:rsidRPr="000A12B8" w:rsidDel="00A132AA" w:rsidRDefault="00A14C0C" w:rsidP="003008F4">
            <w:pPr>
              <w:spacing w:after="0" w:line="480" w:lineRule="auto"/>
              <w:rPr>
                <w:del w:id="389" w:author="Ganga Dhanesh" w:date="2018-03-29T17:11:00Z"/>
                <w:rFonts w:ascii="Times New Roman" w:eastAsia="Times New Roman" w:hAnsi="Times New Roman" w:cs="Times New Roman"/>
                <w:color w:val="000000"/>
                <w:sz w:val="24"/>
                <w:szCs w:val="24"/>
                <w:lang w:val="en-GB" w:eastAsia="zh-CN"/>
              </w:rPr>
            </w:pPr>
          </w:p>
        </w:tc>
      </w:tr>
      <w:tr w:rsidR="00A14C0C" w:rsidDel="00A132AA" w14:paraId="75F6CBD4" w14:textId="71797C6C" w:rsidTr="003008F4">
        <w:trPr>
          <w:trHeight w:val="79"/>
          <w:del w:id="390" w:author="Ganga Dhanesh" w:date="2018-03-29T17:11:00Z"/>
        </w:trPr>
        <w:tc>
          <w:tcPr>
            <w:tcW w:w="0" w:type="auto"/>
            <w:tcBorders>
              <w:top w:val="single" w:sz="4" w:space="0" w:color="auto"/>
              <w:left w:val="nil"/>
              <w:bottom w:val="nil"/>
              <w:right w:val="nil"/>
            </w:tcBorders>
            <w:hideMark/>
          </w:tcPr>
          <w:p w14:paraId="34E22952" w14:textId="3677C56F" w:rsidR="00A14C0C" w:rsidRPr="000A12B8" w:rsidDel="00A132AA" w:rsidRDefault="00A14C0C" w:rsidP="003008F4">
            <w:pPr>
              <w:spacing w:after="0" w:line="480" w:lineRule="auto"/>
              <w:rPr>
                <w:del w:id="391" w:author="Ganga Dhanesh" w:date="2018-03-29T17:11:00Z"/>
                <w:rFonts w:ascii="Times New Roman" w:eastAsia="Times New Roman" w:hAnsi="Times New Roman" w:cs="Times New Roman"/>
                <w:color w:val="000000"/>
                <w:sz w:val="24"/>
                <w:szCs w:val="24"/>
                <w:lang w:val="en-GB"/>
              </w:rPr>
            </w:pPr>
            <w:del w:id="392"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tcBorders>
              <w:top w:val="single" w:sz="4" w:space="0" w:color="auto"/>
              <w:left w:val="nil"/>
              <w:bottom w:val="nil"/>
              <w:right w:val="nil"/>
            </w:tcBorders>
            <w:noWrap/>
            <w:hideMark/>
          </w:tcPr>
          <w:p w14:paraId="6357EFE6" w14:textId="2BDE12B6" w:rsidR="00A14C0C" w:rsidRPr="000A12B8" w:rsidDel="00A132AA" w:rsidRDefault="00A14C0C" w:rsidP="003008F4">
            <w:pPr>
              <w:spacing w:after="0" w:line="480" w:lineRule="auto"/>
              <w:jc w:val="center"/>
              <w:rPr>
                <w:del w:id="393" w:author="Ganga Dhanesh" w:date="2018-03-29T17:11:00Z"/>
                <w:rFonts w:ascii="Times New Roman" w:eastAsia="Times New Roman" w:hAnsi="Times New Roman" w:cs="Times New Roman"/>
                <w:bCs/>
                <w:color w:val="000000"/>
                <w:sz w:val="24"/>
                <w:szCs w:val="24"/>
                <w:lang w:val="en-GB"/>
              </w:rPr>
            </w:pPr>
            <w:del w:id="394" w:author="Ganga Dhanesh" w:date="2018-03-29T17:11:00Z">
              <w:r w:rsidRPr="000A12B8" w:rsidDel="00A132AA">
                <w:rPr>
                  <w:rFonts w:ascii="Times New Roman" w:eastAsia="Times New Roman" w:hAnsi="Times New Roman" w:cs="Times New Roman"/>
                  <w:bCs/>
                  <w:color w:val="000000"/>
                  <w:sz w:val="24"/>
                  <w:szCs w:val="24"/>
                  <w:lang w:val="en-GB"/>
                </w:rPr>
                <w:delText>15</w:delText>
              </w:r>
            </w:del>
          </w:p>
        </w:tc>
        <w:tc>
          <w:tcPr>
            <w:tcW w:w="0" w:type="auto"/>
            <w:tcBorders>
              <w:top w:val="single" w:sz="4" w:space="0" w:color="auto"/>
              <w:left w:val="nil"/>
              <w:bottom w:val="nil"/>
              <w:right w:val="nil"/>
            </w:tcBorders>
            <w:noWrap/>
            <w:hideMark/>
          </w:tcPr>
          <w:p w14:paraId="3F9B44D7" w14:textId="01808C5D" w:rsidR="00A14C0C" w:rsidRPr="000A12B8" w:rsidDel="00A132AA" w:rsidRDefault="00A14C0C" w:rsidP="003008F4">
            <w:pPr>
              <w:spacing w:after="0" w:line="480" w:lineRule="auto"/>
              <w:jc w:val="right"/>
              <w:rPr>
                <w:del w:id="395" w:author="Ganga Dhanesh" w:date="2018-03-29T17:11:00Z"/>
                <w:rFonts w:ascii="Times New Roman" w:eastAsia="Times New Roman" w:hAnsi="Times New Roman" w:cs="Times New Roman"/>
                <w:bCs/>
                <w:color w:val="000000"/>
                <w:sz w:val="24"/>
                <w:szCs w:val="24"/>
                <w:lang w:val="en-GB"/>
              </w:rPr>
            </w:pPr>
            <w:del w:id="396" w:author="Ganga Dhanesh" w:date="2018-03-29T17:11:00Z">
              <w:r w:rsidRPr="000A12B8" w:rsidDel="00A132AA">
                <w:rPr>
                  <w:rFonts w:ascii="Times New Roman" w:eastAsia="Times New Roman" w:hAnsi="Times New Roman" w:cs="Times New Roman"/>
                  <w:bCs/>
                  <w:color w:val="000000"/>
                  <w:sz w:val="24"/>
                  <w:szCs w:val="24"/>
                  <w:lang w:val="en-GB"/>
                </w:rPr>
                <w:delText>10.6667</w:delText>
              </w:r>
            </w:del>
          </w:p>
        </w:tc>
        <w:tc>
          <w:tcPr>
            <w:tcW w:w="0" w:type="auto"/>
            <w:tcBorders>
              <w:top w:val="single" w:sz="4" w:space="0" w:color="auto"/>
              <w:left w:val="nil"/>
              <w:bottom w:val="nil"/>
              <w:right w:val="nil"/>
            </w:tcBorders>
            <w:noWrap/>
            <w:hideMark/>
          </w:tcPr>
          <w:p w14:paraId="42ACB05E" w14:textId="3B9580C3" w:rsidR="00A14C0C" w:rsidRPr="000A12B8" w:rsidDel="00A132AA" w:rsidRDefault="00A14C0C" w:rsidP="003008F4">
            <w:pPr>
              <w:spacing w:after="0" w:line="480" w:lineRule="auto"/>
              <w:jc w:val="right"/>
              <w:rPr>
                <w:del w:id="397" w:author="Ganga Dhanesh" w:date="2018-03-29T17:11:00Z"/>
                <w:rFonts w:ascii="Times New Roman" w:eastAsia="Times New Roman" w:hAnsi="Times New Roman" w:cs="Times New Roman"/>
                <w:bCs/>
                <w:color w:val="000000"/>
                <w:sz w:val="24"/>
                <w:szCs w:val="24"/>
                <w:lang w:val="en-GB"/>
              </w:rPr>
            </w:pPr>
            <w:del w:id="398" w:author="Ganga Dhanesh" w:date="2018-03-29T17:11:00Z">
              <w:r w:rsidRPr="000A12B8" w:rsidDel="00A132AA">
                <w:rPr>
                  <w:rFonts w:ascii="Times New Roman" w:eastAsia="Times New Roman" w:hAnsi="Times New Roman" w:cs="Times New Roman"/>
                  <w:bCs/>
                  <w:color w:val="000000"/>
                  <w:sz w:val="24"/>
                  <w:szCs w:val="24"/>
                  <w:lang w:val="en-GB"/>
                </w:rPr>
                <w:delText>1.63299</w:delText>
              </w:r>
            </w:del>
          </w:p>
        </w:tc>
      </w:tr>
      <w:tr w:rsidR="00A14C0C" w:rsidDel="00A132AA" w14:paraId="4A352099" w14:textId="10FA40BE" w:rsidTr="003008F4">
        <w:trPr>
          <w:trHeight w:val="89"/>
          <w:del w:id="399" w:author="Ganga Dhanesh" w:date="2018-03-29T17:11:00Z"/>
        </w:trPr>
        <w:tc>
          <w:tcPr>
            <w:tcW w:w="0" w:type="auto"/>
            <w:hideMark/>
          </w:tcPr>
          <w:p w14:paraId="17F68160" w14:textId="5CA740C1" w:rsidR="00A14C0C" w:rsidRPr="000A12B8" w:rsidDel="00A132AA" w:rsidRDefault="00A14C0C" w:rsidP="003008F4">
            <w:pPr>
              <w:spacing w:after="0" w:line="480" w:lineRule="auto"/>
              <w:rPr>
                <w:del w:id="400" w:author="Ganga Dhanesh" w:date="2018-03-29T17:11:00Z"/>
                <w:rFonts w:ascii="Times New Roman" w:eastAsia="Times New Roman" w:hAnsi="Times New Roman" w:cs="Times New Roman"/>
                <w:color w:val="000000"/>
                <w:sz w:val="24"/>
                <w:szCs w:val="24"/>
                <w:lang w:val="en-GB"/>
              </w:rPr>
            </w:pPr>
            <w:del w:id="401"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noWrap/>
            <w:hideMark/>
          </w:tcPr>
          <w:p w14:paraId="66CDEF01" w14:textId="176C2054" w:rsidR="00A14C0C" w:rsidRPr="000A12B8" w:rsidDel="00A132AA" w:rsidRDefault="00A14C0C" w:rsidP="003008F4">
            <w:pPr>
              <w:spacing w:after="0" w:line="480" w:lineRule="auto"/>
              <w:jc w:val="center"/>
              <w:rPr>
                <w:del w:id="402" w:author="Ganga Dhanesh" w:date="2018-03-29T17:11:00Z"/>
                <w:rFonts w:ascii="Times New Roman" w:eastAsia="Times New Roman" w:hAnsi="Times New Roman" w:cs="Times New Roman"/>
                <w:bCs/>
                <w:color w:val="000000"/>
                <w:sz w:val="24"/>
                <w:szCs w:val="24"/>
                <w:lang w:val="en-GB"/>
              </w:rPr>
            </w:pPr>
            <w:del w:id="403" w:author="Ganga Dhanesh" w:date="2018-03-29T17:11:00Z">
              <w:r w:rsidRPr="000A12B8" w:rsidDel="00A132AA">
                <w:rPr>
                  <w:rFonts w:ascii="Times New Roman" w:eastAsia="Times New Roman" w:hAnsi="Times New Roman" w:cs="Times New Roman"/>
                  <w:bCs/>
                  <w:color w:val="000000"/>
                  <w:sz w:val="24"/>
                  <w:szCs w:val="24"/>
                  <w:lang w:val="en-GB"/>
                </w:rPr>
                <w:delText>15</w:delText>
              </w:r>
            </w:del>
          </w:p>
        </w:tc>
        <w:tc>
          <w:tcPr>
            <w:tcW w:w="0" w:type="auto"/>
            <w:noWrap/>
            <w:hideMark/>
          </w:tcPr>
          <w:p w14:paraId="0556DCDF" w14:textId="2A2105CB" w:rsidR="00A14C0C" w:rsidRPr="000A12B8" w:rsidDel="00A132AA" w:rsidRDefault="00A14C0C" w:rsidP="003008F4">
            <w:pPr>
              <w:spacing w:after="0" w:line="480" w:lineRule="auto"/>
              <w:jc w:val="right"/>
              <w:rPr>
                <w:del w:id="404" w:author="Ganga Dhanesh" w:date="2018-03-29T17:11:00Z"/>
                <w:rFonts w:ascii="Times New Roman" w:eastAsia="Times New Roman" w:hAnsi="Times New Roman" w:cs="Times New Roman"/>
                <w:bCs/>
                <w:color w:val="000000"/>
                <w:sz w:val="24"/>
                <w:szCs w:val="24"/>
                <w:lang w:val="en-GB"/>
              </w:rPr>
            </w:pPr>
            <w:del w:id="405" w:author="Ganga Dhanesh" w:date="2018-03-29T17:11:00Z">
              <w:r w:rsidRPr="000A12B8" w:rsidDel="00A132AA">
                <w:rPr>
                  <w:rFonts w:ascii="Times New Roman" w:eastAsia="Times New Roman" w:hAnsi="Times New Roman" w:cs="Times New Roman"/>
                  <w:bCs/>
                  <w:color w:val="000000"/>
                  <w:sz w:val="24"/>
                  <w:szCs w:val="24"/>
                  <w:lang w:val="en-GB"/>
                </w:rPr>
                <w:delText>10.6000</w:delText>
              </w:r>
            </w:del>
          </w:p>
        </w:tc>
        <w:tc>
          <w:tcPr>
            <w:tcW w:w="0" w:type="auto"/>
            <w:noWrap/>
            <w:hideMark/>
          </w:tcPr>
          <w:p w14:paraId="706412E0" w14:textId="4FE7F6F7" w:rsidR="00A14C0C" w:rsidRPr="000A12B8" w:rsidDel="00A132AA" w:rsidRDefault="00A14C0C" w:rsidP="003008F4">
            <w:pPr>
              <w:spacing w:after="0" w:line="480" w:lineRule="auto"/>
              <w:jc w:val="right"/>
              <w:rPr>
                <w:del w:id="406" w:author="Ganga Dhanesh" w:date="2018-03-29T17:11:00Z"/>
                <w:rFonts w:ascii="Times New Roman" w:eastAsia="Times New Roman" w:hAnsi="Times New Roman" w:cs="Times New Roman"/>
                <w:bCs/>
                <w:color w:val="000000"/>
                <w:sz w:val="24"/>
                <w:szCs w:val="24"/>
                <w:lang w:val="en-GB"/>
              </w:rPr>
            </w:pPr>
            <w:del w:id="407" w:author="Ganga Dhanesh" w:date="2018-03-29T17:11:00Z">
              <w:r w:rsidRPr="000A12B8" w:rsidDel="00A132AA">
                <w:rPr>
                  <w:rFonts w:ascii="Times New Roman" w:eastAsia="Times New Roman" w:hAnsi="Times New Roman" w:cs="Times New Roman"/>
                  <w:bCs/>
                  <w:color w:val="000000"/>
                  <w:sz w:val="24"/>
                  <w:szCs w:val="24"/>
                  <w:lang w:val="en-GB"/>
                </w:rPr>
                <w:delText>1.35225</w:delText>
              </w:r>
            </w:del>
          </w:p>
        </w:tc>
      </w:tr>
      <w:tr w:rsidR="00A14C0C" w:rsidDel="00A132AA" w14:paraId="3FF13245" w14:textId="48200F71" w:rsidTr="003008F4">
        <w:trPr>
          <w:trHeight w:val="421"/>
          <w:del w:id="408" w:author="Ganga Dhanesh" w:date="2018-03-29T17:11:00Z"/>
        </w:trPr>
        <w:tc>
          <w:tcPr>
            <w:tcW w:w="0" w:type="auto"/>
            <w:hideMark/>
          </w:tcPr>
          <w:p w14:paraId="733065EB" w14:textId="6B9278C9" w:rsidR="00A14C0C" w:rsidRPr="000A12B8" w:rsidDel="00A132AA" w:rsidRDefault="00A14C0C" w:rsidP="003008F4">
            <w:pPr>
              <w:spacing w:after="0" w:line="480" w:lineRule="auto"/>
              <w:rPr>
                <w:del w:id="409" w:author="Ganga Dhanesh" w:date="2018-03-29T17:11:00Z"/>
                <w:rFonts w:ascii="Times New Roman" w:eastAsia="Times New Roman" w:hAnsi="Times New Roman" w:cs="Times New Roman"/>
                <w:color w:val="000000"/>
                <w:sz w:val="24"/>
                <w:szCs w:val="24"/>
                <w:lang w:val="en-GB"/>
              </w:rPr>
            </w:pPr>
            <w:del w:id="410"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noWrap/>
            <w:hideMark/>
          </w:tcPr>
          <w:p w14:paraId="22C2EE7F" w14:textId="6D30A6F6" w:rsidR="00A14C0C" w:rsidRPr="000A12B8" w:rsidDel="00A132AA" w:rsidRDefault="00A14C0C" w:rsidP="003008F4">
            <w:pPr>
              <w:spacing w:after="0" w:line="480" w:lineRule="auto"/>
              <w:jc w:val="center"/>
              <w:rPr>
                <w:del w:id="411" w:author="Ganga Dhanesh" w:date="2018-03-29T17:11:00Z"/>
                <w:rFonts w:ascii="Times New Roman" w:eastAsia="Times New Roman" w:hAnsi="Times New Roman" w:cs="Times New Roman"/>
                <w:bCs/>
                <w:color w:val="000000"/>
                <w:sz w:val="24"/>
                <w:szCs w:val="24"/>
                <w:lang w:val="en-GB"/>
              </w:rPr>
            </w:pPr>
            <w:del w:id="412" w:author="Ganga Dhanesh" w:date="2018-03-29T17:11:00Z">
              <w:r w:rsidRPr="000A12B8" w:rsidDel="00A132AA">
                <w:rPr>
                  <w:rFonts w:ascii="Times New Roman" w:eastAsia="Times New Roman" w:hAnsi="Times New Roman" w:cs="Times New Roman"/>
                  <w:bCs/>
                  <w:color w:val="000000"/>
                  <w:sz w:val="24"/>
                  <w:szCs w:val="24"/>
                  <w:lang w:val="en-GB"/>
                </w:rPr>
                <w:delText>15</w:delText>
              </w:r>
            </w:del>
          </w:p>
        </w:tc>
        <w:tc>
          <w:tcPr>
            <w:tcW w:w="0" w:type="auto"/>
            <w:noWrap/>
            <w:hideMark/>
          </w:tcPr>
          <w:p w14:paraId="2B443702" w14:textId="7E821397" w:rsidR="00A14C0C" w:rsidRPr="000A12B8" w:rsidDel="00A132AA" w:rsidRDefault="00A14C0C" w:rsidP="003008F4">
            <w:pPr>
              <w:spacing w:after="0" w:line="480" w:lineRule="auto"/>
              <w:jc w:val="right"/>
              <w:rPr>
                <w:del w:id="413" w:author="Ganga Dhanesh" w:date="2018-03-29T17:11:00Z"/>
                <w:rFonts w:ascii="Times New Roman" w:eastAsia="Times New Roman" w:hAnsi="Times New Roman" w:cs="Times New Roman"/>
                <w:bCs/>
                <w:color w:val="000000"/>
                <w:sz w:val="24"/>
                <w:szCs w:val="24"/>
                <w:lang w:val="en-GB"/>
              </w:rPr>
            </w:pPr>
            <w:del w:id="414" w:author="Ganga Dhanesh" w:date="2018-03-29T17:11:00Z">
              <w:r w:rsidRPr="000A12B8" w:rsidDel="00A132AA">
                <w:rPr>
                  <w:rFonts w:ascii="Times New Roman" w:eastAsia="Times New Roman" w:hAnsi="Times New Roman" w:cs="Times New Roman"/>
                  <w:bCs/>
                  <w:color w:val="000000"/>
                  <w:sz w:val="24"/>
                  <w:szCs w:val="24"/>
                  <w:lang w:val="en-GB"/>
                </w:rPr>
                <w:delText>6.2667</w:delText>
              </w:r>
            </w:del>
          </w:p>
        </w:tc>
        <w:tc>
          <w:tcPr>
            <w:tcW w:w="0" w:type="auto"/>
            <w:noWrap/>
            <w:hideMark/>
          </w:tcPr>
          <w:p w14:paraId="72FF1C65" w14:textId="5F367B2B" w:rsidR="00A14C0C" w:rsidRPr="000A12B8" w:rsidDel="00A132AA" w:rsidRDefault="00A14C0C" w:rsidP="003008F4">
            <w:pPr>
              <w:spacing w:after="0" w:line="480" w:lineRule="auto"/>
              <w:jc w:val="right"/>
              <w:rPr>
                <w:del w:id="415" w:author="Ganga Dhanesh" w:date="2018-03-29T17:11:00Z"/>
                <w:rFonts w:ascii="Times New Roman" w:eastAsia="Times New Roman" w:hAnsi="Times New Roman" w:cs="Times New Roman"/>
                <w:bCs/>
                <w:color w:val="000000"/>
                <w:sz w:val="24"/>
                <w:szCs w:val="24"/>
                <w:lang w:val="en-GB"/>
              </w:rPr>
            </w:pPr>
            <w:del w:id="416" w:author="Ganga Dhanesh" w:date="2018-03-29T17:11:00Z">
              <w:r w:rsidRPr="000A12B8" w:rsidDel="00A132AA">
                <w:rPr>
                  <w:rFonts w:ascii="Times New Roman" w:eastAsia="Times New Roman" w:hAnsi="Times New Roman" w:cs="Times New Roman"/>
                  <w:bCs/>
                  <w:color w:val="000000"/>
                  <w:sz w:val="24"/>
                  <w:szCs w:val="24"/>
                  <w:lang w:val="en-GB"/>
                </w:rPr>
                <w:delText>.88372</w:delText>
              </w:r>
            </w:del>
          </w:p>
        </w:tc>
      </w:tr>
      <w:tr w:rsidR="00A14C0C" w:rsidDel="00A132AA" w14:paraId="08640BFE" w14:textId="00F2AA0E" w:rsidTr="003008F4">
        <w:trPr>
          <w:trHeight w:val="288"/>
          <w:del w:id="417" w:author="Ganga Dhanesh" w:date="2018-03-29T17:11:00Z"/>
        </w:trPr>
        <w:tc>
          <w:tcPr>
            <w:tcW w:w="0" w:type="auto"/>
            <w:tcBorders>
              <w:top w:val="nil"/>
              <w:left w:val="nil"/>
              <w:bottom w:val="single" w:sz="4" w:space="0" w:color="000000"/>
              <w:right w:val="nil"/>
            </w:tcBorders>
            <w:hideMark/>
          </w:tcPr>
          <w:p w14:paraId="23226A58" w14:textId="10FD2E55" w:rsidR="00A14C0C" w:rsidRPr="000A12B8" w:rsidDel="00A132AA" w:rsidRDefault="00A14C0C" w:rsidP="003008F4">
            <w:pPr>
              <w:spacing w:after="0" w:line="480" w:lineRule="auto"/>
              <w:rPr>
                <w:del w:id="418" w:author="Ganga Dhanesh" w:date="2018-03-29T17:11:00Z"/>
                <w:rFonts w:ascii="Times New Roman" w:eastAsia="Times New Roman" w:hAnsi="Times New Roman" w:cs="Times New Roman"/>
                <w:color w:val="000000"/>
                <w:sz w:val="24"/>
                <w:szCs w:val="24"/>
                <w:lang w:val="en-GB"/>
              </w:rPr>
            </w:pPr>
            <w:del w:id="419" w:author="Ganga Dhanesh" w:date="2018-03-29T17:11:00Z">
              <w:r w:rsidRPr="000A12B8" w:rsidDel="00A132AA">
                <w:rPr>
                  <w:rFonts w:ascii="Times New Roman" w:eastAsia="Times New Roman" w:hAnsi="Times New Roman" w:cs="Times New Roman"/>
                  <w:color w:val="000000"/>
                  <w:sz w:val="24"/>
                  <w:szCs w:val="24"/>
                  <w:lang w:val="en-GB"/>
                </w:rPr>
                <w:delText>Total</w:delText>
              </w:r>
            </w:del>
          </w:p>
        </w:tc>
        <w:tc>
          <w:tcPr>
            <w:tcW w:w="0" w:type="auto"/>
            <w:tcBorders>
              <w:top w:val="nil"/>
              <w:left w:val="nil"/>
              <w:bottom w:val="single" w:sz="4" w:space="0" w:color="000000"/>
              <w:right w:val="nil"/>
            </w:tcBorders>
            <w:noWrap/>
            <w:hideMark/>
          </w:tcPr>
          <w:p w14:paraId="7A566D4F" w14:textId="5BE722E8" w:rsidR="00A14C0C" w:rsidRPr="000A12B8" w:rsidDel="00A132AA" w:rsidRDefault="00A14C0C" w:rsidP="003008F4">
            <w:pPr>
              <w:spacing w:after="0" w:line="480" w:lineRule="auto"/>
              <w:jc w:val="center"/>
              <w:rPr>
                <w:del w:id="420" w:author="Ganga Dhanesh" w:date="2018-03-29T17:11:00Z"/>
                <w:rFonts w:ascii="Times New Roman" w:eastAsia="Times New Roman" w:hAnsi="Times New Roman" w:cs="Times New Roman"/>
                <w:bCs/>
                <w:color w:val="000000"/>
                <w:sz w:val="24"/>
                <w:szCs w:val="24"/>
                <w:lang w:val="en-GB"/>
              </w:rPr>
            </w:pPr>
            <w:del w:id="421" w:author="Ganga Dhanesh" w:date="2018-03-29T17:11:00Z">
              <w:r w:rsidRPr="000A12B8" w:rsidDel="00A132AA">
                <w:rPr>
                  <w:rFonts w:ascii="Times New Roman" w:eastAsia="Times New Roman" w:hAnsi="Times New Roman" w:cs="Times New Roman"/>
                  <w:bCs/>
                  <w:color w:val="000000"/>
                  <w:sz w:val="24"/>
                  <w:szCs w:val="24"/>
                  <w:lang w:val="en-GB"/>
                </w:rPr>
                <w:delText>45</w:delText>
              </w:r>
            </w:del>
          </w:p>
        </w:tc>
        <w:tc>
          <w:tcPr>
            <w:tcW w:w="0" w:type="auto"/>
            <w:tcBorders>
              <w:top w:val="nil"/>
              <w:left w:val="nil"/>
              <w:bottom w:val="single" w:sz="4" w:space="0" w:color="000000"/>
              <w:right w:val="nil"/>
            </w:tcBorders>
            <w:noWrap/>
            <w:hideMark/>
          </w:tcPr>
          <w:p w14:paraId="60AC6A81" w14:textId="4D3308AE" w:rsidR="00A14C0C" w:rsidRPr="000A12B8" w:rsidDel="00A132AA" w:rsidRDefault="00A14C0C" w:rsidP="003008F4">
            <w:pPr>
              <w:spacing w:after="0" w:line="480" w:lineRule="auto"/>
              <w:jc w:val="right"/>
              <w:rPr>
                <w:del w:id="422" w:author="Ganga Dhanesh" w:date="2018-03-29T17:11:00Z"/>
                <w:rFonts w:ascii="Times New Roman" w:eastAsia="Times New Roman" w:hAnsi="Times New Roman" w:cs="Times New Roman"/>
                <w:bCs/>
                <w:color w:val="000000"/>
                <w:sz w:val="24"/>
                <w:szCs w:val="24"/>
                <w:lang w:val="en-GB"/>
              </w:rPr>
            </w:pPr>
            <w:del w:id="423" w:author="Ganga Dhanesh" w:date="2018-03-29T17:11:00Z">
              <w:r w:rsidRPr="000A12B8" w:rsidDel="00A132AA">
                <w:rPr>
                  <w:rFonts w:ascii="Times New Roman" w:eastAsia="Times New Roman" w:hAnsi="Times New Roman" w:cs="Times New Roman"/>
                  <w:bCs/>
                  <w:color w:val="000000"/>
                  <w:sz w:val="24"/>
                  <w:szCs w:val="24"/>
                  <w:lang w:val="en-GB"/>
                </w:rPr>
                <w:delText>9.1778</w:delText>
              </w:r>
            </w:del>
          </w:p>
        </w:tc>
        <w:tc>
          <w:tcPr>
            <w:tcW w:w="0" w:type="auto"/>
            <w:tcBorders>
              <w:top w:val="nil"/>
              <w:left w:val="nil"/>
              <w:bottom w:val="single" w:sz="4" w:space="0" w:color="000000"/>
              <w:right w:val="nil"/>
            </w:tcBorders>
            <w:noWrap/>
            <w:hideMark/>
          </w:tcPr>
          <w:p w14:paraId="517ECBFA" w14:textId="39E0D25A" w:rsidR="00A14C0C" w:rsidRPr="000A12B8" w:rsidDel="00A132AA" w:rsidRDefault="00A14C0C" w:rsidP="003008F4">
            <w:pPr>
              <w:spacing w:after="0" w:line="480" w:lineRule="auto"/>
              <w:jc w:val="right"/>
              <w:rPr>
                <w:del w:id="424" w:author="Ganga Dhanesh" w:date="2018-03-29T17:11:00Z"/>
                <w:rFonts w:ascii="Times New Roman" w:eastAsia="Times New Roman" w:hAnsi="Times New Roman" w:cs="Times New Roman"/>
                <w:bCs/>
                <w:color w:val="000000"/>
                <w:sz w:val="24"/>
                <w:szCs w:val="24"/>
                <w:lang w:val="en-GB"/>
              </w:rPr>
            </w:pPr>
            <w:del w:id="425" w:author="Ganga Dhanesh" w:date="2018-03-29T17:11:00Z">
              <w:r w:rsidRPr="000A12B8" w:rsidDel="00A132AA">
                <w:rPr>
                  <w:rFonts w:ascii="Times New Roman" w:eastAsia="Times New Roman" w:hAnsi="Times New Roman" w:cs="Times New Roman"/>
                  <w:bCs/>
                  <w:color w:val="000000"/>
                  <w:sz w:val="24"/>
                  <w:szCs w:val="24"/>
                  <w:lang w:val="en-GB"/>
                </w:rPr>
                <w:delText>2.45217</w:delText>
              </w:r>
            </w:del>
          </w:p>
        </w:tc>
      </w:tr>
    </w:tbl>
    <w:p w14:paraId="012CBE68" w14:textId="78728904" w:rsidR="00A14C0C" w:rsidRPr="000A12B8" w:rsidDel="00A132AA" w:rsidRDefault="00A14C0C" w:rsidP="00A14C0C">
      <w:pPr>
        <w:pStyle w:val="MainBodyText"/>
        <w:rPr>
          <w:del w:id="426" w:author="Ganga Dhanesh" w:date="2018-03-29T17:11:00Z"/>
          <w:szCs w:val="24"/>
          <w:lang w:val="en-GB"/>
        </w:rPr>
      </w:pPr>
    </w:p>
    <w:tbl>
      <w:tblPr>
        <w:tblW w:w="8505" w:type="dxa"/>
        <w:tblInd w:w="108" w:type="dxa"/>
        <w:tblLayout w:type="fixed"/>
        <w:tblLook w:val="04A0" w:firstRow="1" w:lastRow="0" w:firstColumn="1" w:lastColumn="0" w:noHBand="0" w:noVBand="1"/>
      </w:tblPr>
      <w:tblGrid>
        <w:gridCol w:w="1844"/>
        <w:gridCol w:w="1559"/>
        <w:gridCol w:w="1178"/>
        <w:gridCol w:w="948"/>
        <w:gridCol w:w="957"/>
        <w:gridCol w:w="1027"/>
        <w:gridCol w:w="992"/>
      </w:tblGrid>
      <w:tr w:rsidR="00A14C0C" w:rsidDel="00A132AA" w14:paraId="4537E16E" w14:textId="6F693355" w:rsidTr="003008F4">
        <w:trPr>
          <w:trHeight w:val="288"/>
          <w:del w:id="427" w:author="Ganga Dhanesh" w:date="2018-03-29T17:11:00Z"/>
        </w:trPr>
        <w:tc>
          <w:tcPr>
            <w:tcW w:w="1843" w:type="dxa"/>
            <w:noWrap/>
            <w:vAlign w:val="bottom"/>
            <w:hideMark/>
          </w:tcPr>
          <w:p w14:paraId="2C9158ED" w14:textId="481C3B91" w:rsidR="00A14C0C" w:rsidRPr="000A12B8" w:rsidDel="00A132AA" w:rsidRDefault="00A14C0C" w:rsidP="003008F4">
            <w:pPr>
              <w:spacing w:after="0" w:line="480" w:lineRule="auto"/>
              <w:rPr>
                <w:del w:id="428" w:author="Ganga Dhanesh" w:date="2018-03-29T17:11:00Z"/>
                <w:rFonts w:ascii="Times New Roman" w:eastAsia="Times New Roman" w:hAnsi="Times New Roman" w:cs="Times New Roman"/>
                <w:sz w:val="24"/>
                <w:szCs w:val="24"/>
                <w:lang w:val="en-GB"/>
              </w:rPr>
            </w:pPr>
            <w:del w:id="429" w:author="Ganga Dhanesh" w:date="2018-03-29T17:11:00Z">
              <w:r w:rsidDel="00A132AA">
                <w:rPr>
                  <w:rFonts w:ascii="Times New Roman" w:eastAsia="Times New Roman" w:hAnsi="Times New Roman" w:cs="Times New Roman"/>
                  <w:sz w:val="24"/>
                  <w:szCs w:val="24"/>
                  <w:lang w:val="en-GB"/>
                </w:rPr>
                <w:delText>Table 5:</w:delText>
              </w:r>
            </w:del>
          </w:p>
        </w:tc>
        <w:tc>
          <w:tcPr>
            <w:tcW w:w="1559" w:type="dxa"/>
            <w:noWrap/>
            <w:vAlign w:val="bottom"/>
            <w:hideMark/>
          </w:tcPr>
          <w:p w14:paraId="5F0D37F7" w14:textId="7E26017D" w:rsidR="00A14C0C" w:rsidRPr="000A12B8" w:rsidDel="00A132AA" w:rsidRDefault="00A14C0C" w:rsidP="003008F4">
            <w:pPr>
              <w:spacing w:line="480" w:lineRule="auto"/>
              <w:rPr>
                <w:del w:id="430" w:author="Ganga Dhanesh" w:date="2018-03-29T17:11:00Z"/>
                <w:rFonts w:ascii="Times New Roman" w:eastAsia="Times New Roman" w:hAnsi="Times New Roman" w:cs="Times New Roman"/>
                <w:sz w:val="24"/>
                <w:szCs w:val="24"/>
                <w:lang w:val="en-GB"/>
              </w:rPr>
            </w:pPr>
          </w:p>
        </w:tc>
        <w:tc>
          <w:tcPr>
            <w:tcW w:w="1178" w:type="dxa"/>
            <w:noWrap/>
            <w:vAlign w:val="bottom"/>
            <w:hideMark/>
          </w:tcPr>
          <w:p w14:paraId="1928E918" w14:textId="1314141F" w:rsidR="00A14C0C" w:rsidRPr="000A12B8" w:rsidDel="00A132AA" w:rsidRDefault="00A14C0C" w:rsidP="003008F4">
            <w:pPr>
              <w:spacing w:after="0" w:line="480" w:lineRule="auto"/>
              <w:rPr>
                <w:del w:id="431" w:author="Ganga Dhanesh" w:date="2018-03-29T17:11:00Z"/>
                <w:rFonts w:ascii="Times New Roman" w:hAnsi="Times New Roman" w:cs="Times New Roman"/>
                <w:sz w:val="24"/>
                <w:szCs w:val="24"/>
              </w:rPr>
            </w:pPr>
          </w:p>
        </w:tc>
        <w:tc>
          <w:tcPr>
            <w:tcW w:w="948" w:type="dxa"/>
            <w:noWrap/>
            <w:vAlign w:val="bottom"/>
            <w:hideMark/>
          </w:tcPr>
          <w:p w14:paraId="5182FE28" w14:textId="0454988C" w:rsidR="00A14C0C" w:rsidRPr="000A12B8" w:rsidDel="00A132AA" w:rsidRDefault="00A14C0C" w:rsidP="003008F4">
            <w:pPr>
              <w:spacing w:after="0" w:line="480" w:lineRule="auto"/>
              <w:rPr>
                <w:del w:id="432" w:author="Ganga Dhanesh" w:date="2018-03-29T17:11:00Z"/>
                <w:rFonts w:ascii="Times New Roman" w:hAnsi="Times New Roman" w:cs="Times New Roman"/>
                <w:sz w:val="24"/>
                <w:szCs w:val="24"/>
              </w:rPr>
            </w:pPr>
          </w:p>
        </w:tc>
        <w:tc>
          <w:tcPr>
            <w:tcW w:w="957" w:type="dxa"/>
            <w:noWrap/>
            <w:vAlign w:val="bottom"/>
            <w:hideMark/>
          </w:tcPr>
          <w:p w14:paraId="295D2677" w14:textId="3C6CD793" w:rsidR="00A14C0C" w:rsidRPr="000A12B8" w:rsidDel="00A132AA" w:rsidRDefault="00A14C0C" w:rsidP="003008F4">
            <w:pPr>
              <w:spacing w:after="0" w:line="480" w:lineRule="auto"/>
              <w:rPr>
                <w:del w:id="433" w:author="Ganga Dhanesh" w:date="2018-03-29T17:11:00Z"/>
                <w:rFonts w:ascii="Times New Roman" w:hAnsi="Times New Roman" w:cs="Times New Roman"/>
                <w:sz w:val="24"/>
                <w:szCs w:val="24"/>
              </w:rPr>
            </w:pPr>
          </w:p>
        </w:tc>
        <w:tc>
          <w:tcPr>
            <w:tcW w:w="1027" w:type="dxa"/>
            <w:noWrap/>
            <w:vAlign w:val="bottom"/>
            <w:hideMark/>
          </w:tcPr>
          <w:p w14:paraId="75996637" w14:textId="3696FC64" w:rsidR="00A14C0C" w:rsidRPr="000A12B8" w:rsidDel="00A132AA" w:rsidRDefault="00A14C0C" w:rsidP="003008F4">
            <w:pPr>
              <w:spacing w:after="0" w:line="480" w:lineRule="auto"/>
              <w:rPr>
                <w:del w:id="434" w:author="Ganga Dhanesh" w:date="2018-03-29T17:11:00Z"/>
                <w:rFonts w:ascii="Times New Roman" w:hAnsi="Times New Roman" w:cs="Times New Roman"/>
                <w:sz w:val="24"/>
                <w:szCs w:val="24"/>
              </w:rPr>
            </w:pPr>
          </w:p>
        </w:tc>
        <w:tc>
          <w:tcPr>
            <w:tcW w:w="992" w:type="dxa"/>
            <w:noWrap/>
            <w:vAlign w:val="bottom"/>
            <w:hideMark/>
          </w:tcPr>
          <w:p w14:paraId="18F334A8" w14:textId="595D67EF" w:rsidR="00A14C0C" w:rsidRPr="000A12B8" w:rsidDel="00A132AA" w:rsidRDefault="00A14C0C" w:rsidP="003008F4">
            <w:pPr>
              <w:spacing w:after="0" w:line="480" w:lineRule="auto"/>
              <w:rPr>
                <w:del w:id="435" w:author="Ganga Dhanesh" w:date="2018-03-29T17:11:00Z"/>
                <w:rFonts w:ascii="Times New Roman" w:hAnsi="Times New Roman" w:cs="Times New Roman"/>
                <w:sz w:val="24"/>
                <w:szCs w:val="24"/>
              </w:rPr>
            </w:pPr>
          </w:p>
        </w:tc>
      </w:tr>
      <w:tr w:rsidR="00A14C0C" w:rsidDel="00A132AA" w14:paraId="4A009068" w14:textId="15E7BA7D" w:rsidTr="003008F4">
        <w:trPr>
          <w:trHeight w:val="375"/>
          <w:del w:id="436" w:author="Ganga Dhanesh" w:date="2018-03-29T17:11:00Z"/>
        </w:trPr>
        <w:tc>
          <w:tcPr>
            <w:tcW w:w="7512" w:type="dxa"/>
            <w:gridSpan w:val="6"/>
            <w:vAlign w:val="center"/>
            <w:hideMark/>
          </w:tcPr>
          <w:p w14:paraId="0BD00EFB" w14:textId="095747F6" w:rsidR="00A14C0C" w:rsidRPr="000A12B8" w:rsidDel="00A132AA" w:rsidRDefault="00A14C0C" w:rsidP="003008F4">
            <w:pPr>
              <w:spacing w:after="0" w:line="480" w:lineRule="auto"/>
              <w:rPr>
                <w:del w:id="437" w:author="Ganga Dhanesh" w:date="2018-03-29T17:11:00Z"/>
                <w:rFonts w:ascii="Times New Roman" w:eastAsia="Times New Roman" w:hAnsi="Times New Roman" w:cs="Times New Roman"/>
                <w:bCs/>
                <w:i/>
                <w:color w:val="000000"/>
                <w:sz w:val="24"/>
                <w:szCs w:val="24"/>
                <w:lang w:val="en-GB" w:eastAsia="zh-CN"/>
              </w:rPr>
            </w:pPr>
            <w:del w:id="438" w:author="Ganga Dhanesh" w:date="2018-03-29T17:11:00Z">
              <w:r w:rsidRPr="000A12B8" w:rsidDel="00A132AA">
                <w:rPr>
                  <w:rFonts w:ascii="Times New Roman" w:eastAsia="Times New Roman" w:hAnsi="Times New Roman" w:cs="Times New Roman"/>
                  <w:bCs/>
                  <w:i/>
                  <w:color w:val="000000"/>
                  <w:sz w:val="24"/>
                  <w:szCs w:val="24"/>
                  <w:lang w:val="en-GB"/>
                </w:rPr>
                <w:delText>ANOVA of the relationship building score among the experiment stimuli</w:delText>
              </w:r>
            </w:del>
          </w:p>
        </w:tc>
        <w:tc>
          <w:tcPr>
            <w:tcW w:w="992" w:type="dxa"/>
            <w:noWrap/>
            <w:vAlign w:val="bottom"/>
          </w:tcPr>
          <w:p w14:paraId="47DB7ABD" w14:textId="74705E8A" w:rsidR="00A14C0C" w:rsidRPr="000A12B8" w:rsidDel="00A132AA" w:rsidRDefault="00A14C0C" w:rsidP="003008F4">
            <w:pPr>
              <w:spacing w:after="0" w:line="480" w:lineRule="auto"/>
              <w:jc w:val="center"/>
              <w:rPr>
                <w:del w:id="439" w:author="Ganga Dhanesh" w:date="2018-03-29T17:11:00Z"/>
                <w:rFonts w:ascii="Times New Roman" w:eastAsia="Times New Roman" w:hAnsi="Times New Roman" w:cs="Times New Roman"/>
                <w:bCs/>
                <w:color w:val="000000"/>
                <w:sz w:val="24"/>
                <w:szCs w:val="24"/>
                <w:lang w:val="en-GB"/>
              </w:rPr>
            </w:pPr>
          </w:p>
        </w:tc>
      </w:tr>
      <w:tr w:rsidR="00A14C0C" w:rsidDel="00A132AA" w14:paraId="5AC1D930" w14:textId="5DA00DEB" w:rsidTr="003008F4">
        <w:trPr>
          <w:trHeight w:val="540"/>
          <w:del w:id="440" w:author="Ganga Dhanesh" w:date="2018-03-29T17:11:00Z"/>
        </w:trPr>
        <w:tc>
          <w:tcPr>
            <w:tcW w:w="1843" w:type="dxa"/>
            <w:tcBorders>
              <w:top w:val="single" w:sz="4" w:space="0" w:color="000000"/>
              <w:left w:val="nil"/>
              <w:bottom w:val="single" w:sz="4" w:space="0" w:color="000000"/>
              <w:right w:val="nil"/>
            </w:tcBorders>
            <w:vAlign w:val="bottom"/>
            <w:hideMark/>
          </w:tcPr>
          <w:p w14:paraId="12B0C744" w14:textId="75EA05AE" w:rsidR="00A14C0C" w:rsidRPr="000A12B8" w:rsidDel="00A132AA" w:rsidRDefault="00A14C0C" w:rsidP="003008F4">
            <w:pPr>
              <w:spacing w:after="0" w:line="480" w:lineRule="auto"/>
              <w:rPr>
                <w:del w:id="441" w:author="Ganga Dhanesh" w:date="2018-03-29T17:11:00Z"/>
                <w:rFonts w:ascii="Times New Roman" w:eastAsia="Times New Roman" w:hAnsi="Times New Roman" w:cs="Times New Roman"/>
                <w:color w:val="000000"/>
                <w:sz w:val="24"/>
                <w:szCs w:val="24"/>
                <w:lang w:val="en-GB"/>
              </w:rPr>
            </w:pPr>
            <w:del w:id="442" w:author="Ganga Dhanesh" w:date="2018-03-29T17:11:00Z">
              <w:r w:rsidRPr="000A12B8" w:rsidDel="00A132AA">
                <w:rPr>
                  <w:rFonts w:ascii="Times New Roman" w:eastAsia="Times New Roman" w:hAnsi="Times New Roman" w:cs="Times New Roman"/>
                  <w:color w:val="000000"/>
                  <w:sz w:val="24"/>
                  <w:szCs w:val="24"/>
                  <w:lang w:val="en-GB"/>
                </w:rPr>
                <w:delText> </w:delText>
              </w:r>
            </w:del>
          </w:p>
        </w:tc>
        <w:tc>
          <w:tcPr>
            <w:tcW w:w="1559" w:type="dxa"/>
            <w:tcBorders>
              <w:top w:val="single" w:sz="4" w:space="0" w:color="000000"/>
              <w:left w:val="nil"/>
              <w:bottom w:val="single" w:sz="4" w:space="0" w:color="000000"/>
              <w:right w:val="nil"/>
            </w:tcBorders>
            <w:vAlign w:val="bottom"/>
            <w:hideMark/>
          </w:tcPr>
          <w:p w14:paraId="22D93B3F" w14:textId="2DE8CDDC" w:rsidR="00A14C0C" w:rsidRPr="000A12B8" w:rsidDel="00A132AA" w:rsidRDefault="00A14C0C" w:rsidP="003008F4">
            <w:pPr>
              <w:spacing w:after="0" w:line="480" w:lineRule="auto"/>
              <w:jc w:val="center"/>
              <w:rPr>
                <w:del w:id="443" w:author="Ganga Dhanesh" w:date="2018-03-29T17:11:00Z"/>
                <w:rFonts w:ascii="Times New Roman" w:eastAsia="Times New Roman" w:hAnsi="Times New Roman" w:cs="Times New Roman"/>
                <w:color w:val="000000"/>
                <w:sz w:val="24"/>
                <w:szCs w:val="24"/>
                <w:lang w:val="en-GB"/>
              </w:rPr>
            </w:pPr>
            <w:del w:id="444" w:author="Ganga Dhanesh" w:date="2018-03-29T17:11:00Z">
              <w:r w:rsidRPr="000A12B8" w:rsidDel="00A132AA">
                <w:rPr>
                  <w:rFonts w:ascii="Times New Roman" w:eastAsia="Times New Roman" w:hAnsi="Times New Roman" w:cs="Times New Roman"/>
                  <w:color w:val="000000"/>
                  <w:sz w:val="24"/>
                  <w:szCs w:val="24"/>
                  <w:lang w:val="en-GB"/>
                </w:rPr>
                <w:delText>Sum of Squares</w:delText>
              </w:r>
            </w:del>
          </w:p>
        </w:tc>
        <w:tc>
          <w:tcPr>
            <w:tcW w:w="1178" w:type="dxa"/>
            <w:tcBorders>
              <w:top w:val="single" w:sz="4" w:space="0" w:color="000000"/>
              <w:left w:val="nil"/>
              <w:bottom w:val="single" w:sz="4" w:space="0" w:color="000000"/>
              <w:right w:val="nil"/>
            </w:tcBorders>
            <w:vAlign w:val="bottom"/>
            <w:hideMark/>
          </w:tcPr>
          <w:p w14:paraId="02C29491" w14:textId="572E4F41" w:rsidR="00A14C0C" w:rsidRPr="000A12B8" w:rsidDel="00A132AA" w:rsidRDefault="00A14C0C" w:rsidP="003008F4">
            <w:pPr>
              <w:spacing w:after="0" w:line="480" w:lineRule="auto"/>
              <w:jc w:val="center"/>
              <w:rPr>
                <w:del w:id="445" w:author="Ganga Dhanesh" w:date="2018-03-29T17:11:00Z"/>
                <w:rFonts w:ascii="Times New Roman" w:eastAsia="Times New Roman" w:hAnsi="Times New Roman" w:cs="Times New Roman"/>
                <w:color w:val="000000"/>
                <w:sz w:val="24"/>
                <w:szCs w:val="24"/>
                <w:lang w:val="en-GB"/>
              </w:rPr>
            </w:pPr>
            <w:del w:id="446" w:author="Ganga Dhanesh" w:date="2018-03-29T17:11:00Z">
              <w:r w:rsidRPr="000A12B8" w:rsidDel="00A132AA">
                <w:rPr>
                  <w:rFonts w:ascii="Times New Roman" w:eastAsia="Times New Roman" w:hAnsi="Times New Roman" w:cs="Times New Roman"/>
                  <w:color w:val="000000"/>
                  <w:sz w:val="24"/>
                  <w:szCs w:val="24"/>
                  <w:lang w:val="en-GB"/>
                </w:rPr>
                <w:delText>df</w:delText>
              </w:r>
            </w:del>
          </w:p>
        </w:tc>
        <w:tc>
          <w:tcPr>
            <w:tcW w:w="948" w:type="dxa"/>
            <w:tcBorders>
              <w:top w:val="single" w:sz="4" w:space="0" w:color="000000"/>
              <w:left w:val="nil"/>
              <w:bottom w:val="single" w:sz="4" w:space="0" w:color="000000"/>
              <w:right w:val="nil"/>
            </w:tcBorders>
            <w:vAlign w:val="bottom"/>
            <w:hideMark/>
          </w:tcPr>
          <w:p w14:paraId="7DCA2662" w14:textId="26A364C1" w:rsidR="00A14C0C" w:rsidRPr="000A12B8" w:rsidDel="00A132AA" w:rsidRDefault="00A14C0C" w:rsidP="003008F4">
            <w:pPr>
              <w:spacing w:after="0" w:line="480" w:lineRule="auto"/>
              <w:jc w:val="center"/>
              <w:rPr>
                <w:del w:id="447" w:author="Ganga Dhanesh" w:date="2018-03-29T17:11:00Z"/>
                <w:rFonts w:ascii="Times New Roman" w:eastAsia="Times New Roman" w:hAnsi="Times New Roman" w:cs="Times New Roman"/>
                <w:color w:val="000000"/>
                <w:sz w:val="24"/>
                <w:szCs w:val="24"/>
                <w:lang w:val="en-GB"/>
              </w:rPr>
            </w:pPr>
            <w:del w:id="448" w:author="Ganga Dhanesh" w:date="2018-03-29T17:11:00Z">
              <w:r w:rsidRPr="000A12B8" w:rsidDel="00A132AA">
                <w:rPr>
                  <w:rFonts w:ascii="Times New Roman" w:eastAsia="Times New Roman" w:hAnsi="Times New Roman" w:cs="Times New Roman"/>
                  <w:color w:val="000000"/>
                  <w:sz w:val="24"/>
                  <w:szCs w:val="24"/>
                  <w:lang w:val="en-GB"/>
                </w:rPr>
                <w:delText>Mean Square</w:delText>
              </w:r>
            </w:del>
          </w:p>
        </w:tc>
        <w:tc>
          <w:tcPr>
            <w:tcW w:w="957" w:type="dxa"/>
            <w:tcBorders>
              <w:top w:val="single" w:sz="4" w:space="0" w:color="000000"/>
              <w:left w:val="nil"/>
              <w:bottom w:val="single" w:sz="4" w:space="0" w:color="000000"/>
              <w:right w:val="nil"/>
            </w:tcBorders>
            <w:vAlign w:val="bottom"/>
            <w:hideMark/>
          </w:tcPr>
          <w:p w14:paraId="4F2F8825" w14:textId="655D086B" w:rsidR="00A14C0C" w:rsidRPr="000A12B8" w:rsidDel="00A132AA" w:rsidRDefault="00A14C0C" w:rsidP="003008F4">
            <w:pPr>
              <w:spacing w:after="0" w:line="480" w:lineRule="auto"/>
              <w:jc w:val="center"/>
              <w:rPr>
                <w:del w:id="449" w:author="Ganga Dhanesh" w:date="2018-03-29T17:11:00Z"/>
                <w:rFonts w:ascii="Times New Roman" w:eastAsia="Times New Roman" w:hAnsi="Times New Roman" w:cs="Times New Roman"/>
                <w:color w:val="000000"/>
                <w:sz w:val="24"/>
                <w:szCs w:val="24"/>
                <w:lang w:val="en-GB"/>
              </w:rPr>
            </w:pPr>
            <w:del w:id="450" w:author="Ganga Dhanesh" w:date="2018-03-29T17:11:00Z">
              <w:r w:rsidRPr="000A12B8" w:rsidDel="00A132AA">
                <w:rPr>
                  <w:rFonts w:ascii="Times New Roman" w:eastAsia="Times New Roman" w:hAnsi="Times New Roman" w:cs="Times New Roman"/>
                  <w:color w:val="000000"/>
                  <w:sz w:val="24"/>
                  <w:szCs w:val="24"/>
                  <w:lang w:val="en-GB"/>
                </w:rPr>
                <w:delText>F</w:delText>
              </w:r>
            </w:del>
          </w:p>
        </w:tc>
        <w:tc>
          <w:tcPr>
            <w:tcW w:w="1027" w:type="dxa"/>
            <w:tcBorders>
              <w:top w:val="single" w:sz="4" w:space="0" w:color="000000"/>
              <w:left w:val="nil"/>
              <w:bottom w:val="single" w:sz="4" w:space="0" w:color="000000"/>
              <w:right w:val="nil"/>
            </w:tcBorders>
            <w:vAlign w:val="bottom"/>
            <w:hideMark/>
          </w:tcPr>
          <w:p w14:paraId="6D86DEA9" w14:textId="3D18D593" w:rsidR="00A14C0C" w:rsidRPr="000A12B8" w:rsidDel="00A132AA" w:rsidRDefault="00A14C0C" w:rsidP="003008F4">
            <w:pPr>
              <w:spacing w:after="0" w:line="480" w:lineRule="auto"/>
              <w:jc w:val="center"/>
              <w:rPr>
                <w:del w:id="451" w:author="Ganga Dhanesh" w:date="2018-03-29T17:11:00Z"/>
                <w:rFonts w:ascii="Times New Roman" w:eastAsia="Times New Roman" w:hAnsi="Times New Roman" w:cs="Times New Roman"/>
                <w:color w:val="000000"/>
                <w:sz w:val="24"/>
                <w:szCs w:val="24"/>
                <w:lang w:val="en-GB"/>
              </w:rPr>
            </w:pPr>
            <w:del w:id="452" w:author="Ganga Dhanesh" w:date="2018-03-29T17:11:00Z">
              <w:r w:rsidRPr="000A12B8" w:rsidDel="00A132AA">
                <w:rPr>
                  <w:rFonts w:ascii="Times New Roman" w:eastAsia="Times New Roman" w:hAnsi="Times New Roman" w:cs="Times New Roman"/>
                  <w:color w:val="000000"/>
                  <w:sz w:val="24"/>
                  <w:szCs w:val="24"/>
                  <w:lang w:val="en-GB"/>
                </w:rPr>
                <w:delText>Sig.</w:delText>
              </w:r>
            </w:del>
          </w:p>
        </w:tc>
        <w:tc>
          <w:tcPr>
            <w:tcW w:w="992" w:type="dxa"/>
            <w:noWrap/>
            <w:vAlign w:val="bottom"/>
            <w:hideMark/>
          </w:tcPr>
          <w:p w14:paraId="6A18F6D2" w14:textId="7CC64709" w:rsidR="00A14C0C" w:rsidRPr="000A12B8" w:rsidDel="00A132AA" w:rsidRDefault="00A14C0C" w:rsidP="003008F4">
            <w:pPr>
              <w:spacing w:line="480" w:lineRule="auto"/>
              <w:rPr>
                <w:del w:id="453" w:author="Ganga Dhanesh" w:date="2018-03-29T17:11:00Z"/>
                <w:rFonts w:ascii="Times New Roman" w:eastAsia="Times New Roman" w:hAnsi="Times New Roman" w:cs="Times New Roman"/>
                <w:color w:val="000000"/>
                <w:sz w:val="24"/>
                <w:szCs w:val="24"/>
                <w:lang w:val="en-GB"/>
              </w:rPr>
            </w:pPr>
          </w:p>
        </w:tc>
      </w:tr>
      <w:tr w:rsidR="00A14C0C" w:rsidDel="00A132AA" w14:paraId="533DC2AF" w14:textId="2E3C7688" w:rsidTr="003008F4">
        <w:trPr>
          <w:trHeight w:val="112"/>
          <w:del w:id="454" w:author="Ganga Dhanesh" w:date="2018-03-29T17:11:00Z"/>
        </w:trPr>
        <w:tc>
          <w:tcPr>
            <w:tcW w:w="1843" w:type="dxa"/>
            <w:hideMark/>
          </w:tcPr>
          <w:p w14:paraId="59B5ECCA" w14:textId="7E00C387" w:rsidR="00A14C0C" w:rsidRPr="000A12B8" w:rsidDel="00A132AA" w:rsidRDefault="00A14C0C" w:rsidP="003008F4">
            <w:pPr>
              <w:spacing w:after="0" w:line="480" w:lineRule="auto"/>
              <w:rPr>
                <w:del w:id="455" w:author="Ganga Dhanesh" w:date="2018-03-29T17:11:00Z"/>
                <w:rFonts w:ascii="Times New Roman" w:eastAsia="Times New Roman" w:hAnsi="Times New Roman" w:cs="Times New Roman"/>
                <w:color w:val="000000"/>
                <w:sz w:val="24"/>
                <w:szCs w:val="24"/>
                <w:lang w:val="en-GB" w:eastAsia="zh-CN"/>
              </w:rPr>
            </w:pPr>
            <w:del w:id="456" w:author="Ganga Dhanesh" w:date="2018-03-29T17:11:00Z">
              <w:r w:rsidRPr="000A12B8" w:rsidDel="00A132AA">
                <w:rPr>
                  <w:rFonts w:ascii="Times New Roman" w:eastAsia="Times New Roman" w:hAnsi="Times New Roman" w:cs="Times New Roman"/>
                  <w:color w:val="000000"/>
                  <w:sz w:val="24"/>
                  <w:szCs w:val="24"/>
                  <w:lang w:val="en-GB"/>
                </w:rPr>
                <w:delText>Between Groups</w:delText>
              </w:r>
            </w:del>
          </w:p>
        </w:tc>
        <w:tc>
          <w:tcPr>
            <w:tcW w:w="1559" w:type="dxa"/>
            <w:noWrap/>
            <w:hideMark/>
          </w:tcPr>
          <w:p w14:paraId="3349DFDE" w14:textId="7E5A00B5" w:rsidR="00A14C0C" w:rsidRPr="000A12B8" w:rsidDel="00A132AA" w:rsidRDefault="00A14C0C" w:rsidP="003008F4">
            <w:pPr>
              <w:spacing w:after="0" w:line="480" w:lineRule="auto"/>
              <w:jc w:val="center"/>
              <w:rPr>
                <w:del w:id="457" w:author="Ganga Dhanesh" w:date="2018-03-29T17:11:00Z"/>
                <w:rFonts w:ascii="Times New Roman" w:eastAsia="Times New Roman" w:hAnsi="Times New Roman" w:cs="Times New Roman"/>
                <w:bCs/>
                <w:color w:val="000000"/>
                <w:sz w:val="24"/>
                <w:szCs w:val="24"/>
                <w:lang w:val="en-GB"/>
              </w:rPr>
            </w:pPr>
            <w:del w:id="458" w:author="Ganga Dhanesh" w:date="2018-03-29T17:11:00Z">
              <w:r w:rsidRPr="000A12B8" w:rsidDel="00A132AA">
                <w:rPr>
                  <w:rFonts w:ascii="Times New Roman" w:eastAsia="Times New Roman" w:hAnsi="Times New Roman" w:cs="Times New Roman"/>
                  <w:bCs/>
                  <w:color w:val="000000"/>
                  <w:sz w:val="24"/>
                  <w:szCs w:val="24"/>
                  <w:lang w:val="en-GB"/>
                </w:rPr>
                <w:delText>190.711</w:delText>
              </w:r>
            </w:del>
          </w:p>
        </w:tc>
        <w:tc>
          <w:tcPr>
            <w:tcW w:w="1178" w:type="dxa"/>
            <w:noWrap/>
            <w:hideMark/>
          </w:tcPr>
          <w:p w14:paraId="341E235D" w14:textId="5DDA2AE5" w:rsidR="00A14C0C" w:rsidRPr="000A12B8" w:rsidDel="00A132AA" w:rsidRDefault="00A14C0C" w:rsidP="003008F4">
            <w:pPr>
              <w:spacing w:after="0" w:line="480" w:lineRule="auto"/>
              <w:jc w:val="center"/>
              <w:rPr>
                <w:del w:id="459" w:author="Ganga Dhanesh" w:date="2018-03-29T17:11:00Z"/>
                <w:rFonts w:ascii="Times New Roman" w:eastAsia="Times New Roman" w:hAnsi="Times New Roman" w:cs="Times New Roman"/>
                <w:bCs/>
                <w:color w:val="000000"/>
                <w:sz w:val="24"/>
                <w:szCs w:val="24"/>
                <w:lang w:val="en-GB"/>
              </w:rPr>
            </w:pPr>
            <w:del w:id="460" w:author="Ganga Dhanesh" w:date="2018-03-29T17:11:00Z">
              <w:r w:rsidRPr="000A12B8" w:rsidDel="00A132AA">
                <w:rPr>
                  <w:rFonts w:ascii="Times New Roman" w:eastAsia="Times New Roman" w:hAnsi="Times New Roman" w:cs="Times New Roman"/>
                  <w:bCs/>
                  <w:color w:val="000000"/>
                  <w:sz w:val="24"/>
                  <w:szCs w:val="24"/>
                  <w:lang w:val="en-GB"/>
                </w:rPr>
                <w:delText>2</w:delText>
              </w:r>
            </w:del>
          </w:p>
        </w:tc>
        <w:tc>
          <w:tcPr>
            <w:tcW w:w="948" w:type="dxa"/>
            <w:noWrap/>
            <w:hideMark/>
          </w:tcPr>
          <w:p w14:paraId="033F66DA" w14:textId="15AC78DF" w:rsidR="00A14C0C" w:rsidRPr="000A12B8" w:rsidDel="00A132AA" w:rsidRDefault="00A14C0C" w:rsidP="003008F4">
            <w:pPr>
              <w:spacing w:after="0" w:line="480" w:lineRule="auto"/>
              <w:jc w:val="center"/>
              <w:rPr>
                <w:del w:id="461" w:author="Ganga Dhanesh" w:date="2018-03-29T17:11:00Z"/>
                <w:rFonts w:ascii="Times New Roman" w:eastAsia="Times New Roman" w:hAnsi="Times New Roman" w:cs="Times New Roman"/>
                <w:bCs/>
                <w:color w:val="000000"/>
                <w:sz w:val="24"/>
                <w:szCs w:val="24"/>
                <w:lang w:val="en-GB"/>
              </w:rPr>
            </w:pPr>
            <w:del w:id="462" w:author="Ganga Dhanesh" w:date="2018-03-29T17:11:00Z">
              <w:r w:rsidRPr="000A12B8" w:rsidDel="00A132AA">
                <w:rPr>
                  <w:rFonts w:ascii="Times New Roman" w:eastAsia="Times New Roman" w:hAnsi="Times New Roman" w:cs="Times New Roman"/>
                  <w:bCs/>
                  <w:color w:val="000000"/>
                  <w:sz w:val="24"/>
                  <w:szCs w:val="24"/>
                  <w:lang w:val="en-GB"/>
                </w:rPr>
                <w:delText>95.356</w:delText>
              </w:r>
            </w:del>
          </w:p>
        </w:tc>
        <w:tc>
          <w:tcPr>
            <w:tcW w:w="957" w:type="dxa"/>
            <w:noWrap/>
            <w:hideMark/>
          </w:tcPr>
          <w:p w14:paraId="32597849" w14:textId="14A5C926" w:rsidR="00A14C0C" w:rsidRPr="000A12B8" w:rsidDel="00A132AA" w:rsidRDefault="00A14C0C" w:rsidP="003008F4">
            <w:pPr>
              <w:spacing w:after="0" w:line="480" w:lineRule="auto"/>
              <w:jc w:val="center"/>
              <w:rPr>
                <w:del w:id="463" w:author="Ganga Dhanesh" w:date="2018-03-29T17:11:00Z"/>
                <w:rFonts w:ascii="Times New Roman" w:eastAsia="Times New Roman" w:hAnsi="Times New Roman" w:cs="Times New Roman"/>
                <w:bCs/>
                <w:color w:val="000000"/>
                <w:sz w:val="24"/>
                <w:szCs w:val="24"/>
                <w:lang w:val="en-GB"/>
              </w:rPr>
            </w:pPr>
            <w:del w:id="464" w:author="Ganga Dhanesh" w:date="2018-03-29T17:11:00Z">
              <w:r w:rsidRPr="000A12B8" w:rsidDel="00A132AA">
                <w:rPr>
                  <w:rFonts w:ascii="Times New Roman" w:eastAsia="Times New Roman" w:hAnsi="Times New Roman" w:cs="Times New Roman"/>
                  <w:bCs/>
                  <w:color w:val="000000"/>
                  <w:sz w:val="24"/>
                  <w:szCs w:val="24"/>
                  <w:lang w:val="en-GB"/>
                </w:rPr>
                <w:delText>54.218</w:delText>
              </w:r>
            </w:del>
          </w:p>
        </w:tc>
        <w:tc>
          <w:tcPr>
            <w:tcW w:w="1027" w:type="dxa"/>
            <w:noWrap/>
            <w:hideMark/>
          </w:tcPr>
          <w:p w14:paraId="2D68601D" w14:textId="37226AE1" w:rsidR="00A14C0C" w:rsidRPr="000A12B8" w:rsidDel="00A132AA" w:rsidRDefault="00A14C0C" w:rsidP="003008F4">
            <w:pPr>
              <w:spacing w:after="0" w:line="480" w:lineRule="auto"/>
              <w:jc w:val="center"/>
              <w:rPr>
                <w:del w:id="465" w:author="Ganga Dhanesh" w:date="2018-03-29T17:11:00Z"/>
                <w:rFonts w:ascii="Times New Roman" w:eastAsia="Times New Roman" w:hAnsi="Times New Roman" w:cs="Times New Roman"/>
                <w:bCs/>
                <w:color w:val="000000"/>
                <w:sz w:val="24"/>
                <w:szCs w:val="24"/>
                <w:lang w:val="en-GB"/>
              </w:rPr>
            </w:pPr>
            <w:del w:id="466"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c>
          <w:tcPr>
            <w:tcW w:w="992" w:type="dxa"/>
            <w:noWrap/>
            <w:vAlign w:val="bottom"/>
            <w:hideMark/>
          </w:tcPr>
          <w:p w14:paraId="183C0FFB" w14:textId="3E6B1CCB" w:rsidR="00A14C0C" w:rsidRPr="000A12B8" w:rsidDel="00A132AA" w:rsidRDefault="00A14C0C" w:rsidP="003008F4">
            <w:pPr>
              <w:spacing w:line="480" w:lineRule="auto"/>
              <w:rPr>
                <w:del w:id="467" w:author="Ganga Dhanesh" w:date="2018-03-29T17:11:00Z"/>
                <w:rFonts w:ascii="Times New Roman" w:eastAsia="Times New Roman" w:hAnsi="Times New Roman" w:cs="Times New Roman"/>
                <w:bCs/>
                <w:color w:val="000000"/>
                <w:sz w:val="24"/>
                <w:szCs w:val="24"/>
                <w:lang w:val="en-GB"/>
              </w:rPr>
            </w:pPr>
          </w:p>
        </w:tc>
      </w:tr>
      <w:tr w:rsidR="00A14C0C" w:rsidDel="00A132AA" w14:paraId="2BA3ACC9" w14:textId="690F3229" w:rsidTr="003008F4">
        <w:trPr>
          <w:trHeight w:val="528"/>
          <w:del w:id="468" w:author="Ganga Dhanesh" w:date="2018-03-29T17:11:00Z"/>
        </w:trPr>
        <w:tc>
          <w:tcPr>
            <w:tcW w:w="1843" w:type="dxa"/>
            <w:hideMark/>
          </w:tcPr>
          <w:p w14:paraId="03629DC0" w14:textId="5E36C66E" w:rsidR="00A14C0C" w:rsidRPr="000A12B8" w:rsidDel="00A132AA" w:rsidRDefault="00A14C0C" w:rsidP="003008F4">
            <w:pPr>
              <w:spacing w:after="0" w:line="480" w:lineRule="auto"/>
              <w:rPr>
                <w:del w:id="469" w:author="Ganga Dhanesh" w:date="2018-03-29T17:11:00Z"/>
                <w:rFonts w:ascii="Times New Roman" w:eastAsia="Times New Roman" w:hAnsi="Times New Roman" w:cs="Times New Roman"/>
                <w:color w:val="000000"/>
                <w:sz w:val="24"/>
                <w:szCs w:val="24"/>
                <w:lang w:val="en-GB" w:eastAsia="zh-CN"/>
              </w:rPr>
            </w:pPr>
            <w:del w:id="470" w:author="Ganga Dhanesh" w:date="2018-03-29T17:11:00Z">
              <w:r w:rsidRPr="000A12B8" w:rsidDel="00A132AA">
                <w:rPr>
                  <w:rFonts w:ascii="Times New Roman" w:eastAsia="Times New Roman" w:hAnsi="Times New Roman" w:cs="Times New Roman"/>
                  <w:color w:val="000000"/>
                  <w:sz w:val="24"/>
                  <w:szCs w:val="24"/>
                  <w:lang w:val="en-GB"/>
                </w:rPr>
                <w:delText>Within Groups</w:delText>
              </w:r>
            </w:del>
          </w:p>
        </w:tc>
        <w:tc>
          <w:tcPr>
            <w:tcW w:w="1559" w:type="dxa"/>
            <w:noWrap/>
            <w:hideMark/>
          </w:tcPr>
          <w:p w14:paraId="794A90FC" w14:textId="766750E9" w:rsidR="00A14C0C" w:rsidRPr="000A12B8" w:rsidDel="00A132AA" w:rsidRDefault="00A14C0C" w:rsidP="003008F4">
            <w:pPr>
              <w:spacing w:after="0" w:line="480" w:lineRule="auto"/>
              <w:jc w:val="center"/>
              <w:rPr>
                <w:del w:id="471" w:author="Ganga Dhanesh" w:date="2018-03-29T17:11:00Z"/>
                <w:rFonts w:ascii="Times New Roman" w:eastAsia="Times New Roman" w:hAnsi="Times New Roman" w:cs="Times New Roman"/>
                <w:bCs/>
                <w:color w:val="000000"/>
                <w:sz w:val="24"/>
                <w:szCs w:val="24"/>
                <w:lang w:val="en-GB"/>
              </w:rPr>
            </w:pPr>
            <w:del w:id="472" w:author="Ganga Dhanesh" w:date="2018-03-29T17:11:00Z">
              <w:r w:rsidRPr="000A12B8" w:rsidDel="00A132AA">
                <w:rPr>
                  <w:rFonts w:ascii="Times New Roman" w:eastAsia="Times New Roman" w:hAnsi="Times New Roman" w:cs="Times New Roman"/>
                  <w:bCs/>
                  <w:color w:val="000000"/>
                  <w:sz w:val="24"/>
                  <w:szCs w:val="24"/>
                  <w:lang w:val="en-GB"/>
                </w:rPr>
                <w:delText>73.867</w:delText>
              </w:r>
            </w:del>
          </w:p>
        </w:tc>
        <w:tc>
          <w:tcPr>
            <w:tcW w:w="1178" w:type="dxa"/>
            <w:noWrap/>
            <w:hideMark/>
          </w:tcPr>
          <w:p w14:paraId="3CA90344" w14:textId="7497EA82" w:rsidR="00A14C0C" w:rsidRPr="000A12B8" w:rsidDel="00A132AA" w:rsidRDefault="00A14C0C" w:rsidP="003008F4">
            <w:pPr>
              <w:spacing w:after="0" w:line="480" w:lineRule="auto"/>
              <w:jc w:val="center"/>
              <w:rPr>
                <w:del w:id="473" w:author="Ganga Dhanesh" w:date="2018-03-29T17:11:00Z"/>
                <w:rFonts w:ascii="Times New Roman" w:eastAsia="Times New Roman" w:hAnsi="Times New Roman" w:cs="Times New Roman"/>
                <w:bCs/>
                <w:color w:val="000000"/>
                <w:sz w:val="24"/>
                <w:szCs w:val="24"/>
                <w:lang w:val="en-GB"/>
              </w:rPr>
            </w:pPr>
            <w:del w:id="474" w:author="Ganga Dhanesh" w:date="2018-03-29T17:11:00Z">
              <w:r w:rsidRPr="000A12B8" w:rsidDel="00A132AA">
                <w:rPr>
                  <w:rFonts w:ascii="Times New Roman" w:eastAsia="Times New Roman" w:hAnsi="Times New Roman" w:cs="Times New Roman"/>
                  <w:bCs/>
                  <w:color w:val="000000"/>
                  <w:sz w:val="24"/>
                  <w:szCs w:val="24"/>
                  <w:lang w:val="en-GB"/>
                </w:rPr>
                <w:delText>42</w:delText>
              </w:r>
            </w:del>
          </w:p>
        </w:tc>
        <w:tc>
          <w:tcPr>
            <w:tcW w:w="948" w:type="dxa"/>
            <w:noWrap/>
            <w:hideMark/>
          </w:tcPr>
          <w:p w14:paraId="3AEF1AF3" w14:textId="030C84C7" w:rsidR="00A14C0C" w:rsidRPr="000A12B8" w:rsidDel="00A132AA" w:rsidRDefault="00A14C0C" w:rsidP="003008F4">
            <w:pPr>
              <w:spacing w:after="0" w:line="480" w:lineRule="auto"/>
              <w:jc w:val="center"/>
              <w:rPr>
                <w:del w:id="475" w:author="Ganga Dhanesh" w:date="2018-03-29T17:11:00Z"/>
                <w:rFonts w:ascii="Times New Roman" w:eastAsia="Times New Roman" w:hAnsi="Times New Roman" w:cs="Times New Roman"/>
                <w:bCs/>
                <w:color w:val="000000"/>
                <w:sz w:val="24"/>
                <w:szCs w:val="24"/>
                <w:lang w:val="en-GB"/>
              </w:rPr>
            </w:pPr>
            <w:del w:id="476" w:author="Ganga Dhanesh" w:date="2018-03-29T17:11:00Z">
              <w:r w:rsidRPr="000A12B8" w:rsidDel="00A132AA">
                <w:rPr>
                  <w:rFonts w:ascii="Times New Roman" w:eastAsia="Times New Roman" w:hAnsi="Times New Roman" w:cs="Times New Roman"/>
                  <w:bCs/>
                  <w:color w:val="000000"/>
                  <w:sz w:val="24"/>
                  <w:szCs w:val="24"/>
                  <w:lang w:val="en-GB"/>
                </w:rPr>
                <w:delText>1.759</w:delText>
              </w:r>
            </w:del>
          </w:p>
        </w:tc>
        <w:tc>
          <w:tcPr>
            <w:tcW w:w="957" w:type="dxa"/>
            <w:hideMark/>
          </w:tcPr>
          <w:p w14:paraId="01E9AE8D" w14:textId="124E6A09" w:rsidR="00A14C0C" w:rsidRPr="000A12B8" w:rsidDel="00A132AA" w:rsidRDefault="00A14C0C" w:rsidP="003008F4">
            <w:pPr>
              <w:spacing w:line="480" w:lineRule="auto"/>
              <w:rPr>
                <w:del w:id="477" w:author="Ganga Dhanesh" w:date="2018-03-29T17:11:00Z"/>
                <w:rFonts w:ascii="Times New Roman" w:eastAsia="Times New Roman" w:hAnsi="Times New Roman" w:cs="Times New Roman"/>
                <w:bCs/>
                <w:color w:val="000000"/>
                <w:sz w:val="24"/>
                <w:szCs w:val="24"/>
                <w:lang w:val="en-GB"/>
              </w:rPr>
            </w:pPr>
          </w:p>
        </w:tc>
        <w:tc>
          <w:tcPr>
            <w:tcW w:w="1027" w:type="dxa"/>
            <w:hideMark/>
          </w:tcPr>
          <w:p w14:paraId="7CDA1BA1" w14:textId="6546A766" w:rsidR="00A14C0C" w:rsidRPr="000A12B8" w:rsidDel="00A132AA" w:rsidRDefault="00A14C0C" w:rsidP="003008F4">
            <w:pPr>
              <w:spacing w:after="0" w:line="480" w:lineRule="auto"/>
              <w:rPr>
                <w:del w:id="478" w:author="Ganga Dhanesh" w:date="2018-03-29T17:11:00Z"/>
                <w:rFonts w:ascii="Times New Roman" w:hAnsi="Times New Roman" w:cs="Times New Roman"/>
                <w:sz w:val="24"/>
                <w:szCs w:val="24"/>
              </w:rPr>
            </w:pPr>
          </w:p>
        </w:tc>
        <w:tc>
          <w:tcPr>
            <w:tcW w:w="992" w:type="dxa"/>
            <w:noWrap/>
            <w:vAlign w:val="bottom"/>
            <w:hideMark/>
          </w:tcPr>
          <w:p w14:paraId="5662E979" w14:textId="6290D383" w:rsidR="00A14C0C" w:rsidRPr="000A12B8" w:rsidDel="00A132AA" w:rsidRDefault="00A14C0C" w:rsidP="003008F4">
            <w:pPr>
              <w:spacing w:after="0" w:line="480" w:lineRule="auto"/>
              <w:rPr>
                <w:del w:id="479" w:author="Ganga Dhanesh" w:date="2018-03-29T17:11:00Z"/>
                <w:rFonts w:ascii="Times New Roman" w:hAnsi="Times New Roman" w:cs="Times New Roman"/>
                <w:sz w:val="24"/>
                <w:szCs w:val="24"/>
              </w:rPr>
            </w:pPr>
          </w:p>
        </w:tc>
      </w:tr>
      <w:tr w:rsidR="00A14C0C" w:rsidDel="00A132AA" w14:paraId="449AA460" w14:textId="331C07BE" w:rsidTr="003008F4">
        <w:trPr>
          <w:trHeight w:val="288"/>
          <w:del w:id="480" w:author="Ganga Dhanesh" w:date="2018-03-29T17:11:00Z"/>
        </w:trPr>
        <w:tc>
          <w:tcPr>
            <w:tcW w:w="1843" w:type="dxa"/>
            <w:tcBorders>
              <w:top w:val="nil"/>
              <w:left w:val="nil"/>
              <w:bottom w:val="single" w:sz="4" w:space="0" w:color="000000"/>
              <w:right w:val="nil"/>
            </w:tcBorders>
            <w:hideMark/>
          </w:tcPr>
          <w:p w14:paraId="41286F17" w14:textId="4AF6A848" w:rsidR="00A14C0C" w:rsidRPr="000A12B8" w:rsidDel="00A132AA" w:rsidRDefault="00A14C0C" w:rsidP="003008F4">
            <w:pPr>
              <w:spacing w:after="0" w:line="480" w:lineRule="auto"/>
              <w:rPr>
                <w:del w:id="481" w:author="Ganga Dhanesh" w:date="2018-03-29T17:11:00Z"/>
                <w:rFonts w:ascii="Times New Roman" w:eastAsia="Times New Roman" w:hAnsi="Times New Roman" w:cs="Times New Roman"/>
                <w:color w:val="000000"/>
                <w:sz w:val="24"/>
                <w:szCs w:val="24"/>
                <w:lang w:val="en-GB" w:eastAsia="zh-CN"/>
              </w:rPr>
            </w:pPr>
            <w:del w:id="482" w:author="Ganga Dhanesh" w:date="2018-03-29T17:11:00Z">
              <w:r w:rsidRPr="000A12B8" w:rsidDel="00A132AA">
                <w:rPr>
                  <w:rFonts w:ascii="Times New Roman" w:eastAsia="Times New Roman" w:hAnsi="Times New Roman" w:cs="Times New Roman"/>
                  <w:color w:val="000000"/>
                  <w:sz w:val="24"/>
                  <w:szCs w:val="24"/>
                  <w:lang w:val="en-GB"/>
                </w:rPr>
                <w:delText>Total</w:delText>
              </w:r>
            </w:del>
          </w:p>
        </w:tc>
        <w:tc>
          <w:tcPr>
            <w:tcW w:w="1559" w:type="dxa"/>
            <w:tcBorders>
              <w:top w:val="nil"/>
              <w:left w:val="nil"/>
              <w:bottom w:val="single" w:sz="4" w:space="0" w:color="000000"/>
              <w:right w:val="nil"/>
            </w:tcBorders>
            <w:noWrap/>
            <w:hideMark/>
          </w:tcPr>
          <w:p w14:paraId="473A978D" w14:textId="73A2A254" w:rsidR="00A14C0C" w:rsidRPr="000A12B8" w:rsidDel="00A132AA" w:rsidRDefault="00A14C0C" w:rsidP="003008F4">
            <w:pPr>
              <w:spacing w:after="0" w:line="480" w:lineRule="auto"/>
              <w:jc w:val="center"/>
              <w:rPr>
                <w:del w:id="483" w:author="Ganga Dhanesh" w:date="2018-03-29T17:11:00Z"/>
                <w:rFonts w:ascii="Times New Roman" w:eastAsia="Times New Roman" w:hAnsi="Times New Roman" w:cs="Times New Roman"/>
                <w:bCs/>
                <w:color w:val="000000"/>
                <w:sz w:val="24"/>
                <w:szCs w:val="24"/>
                <w:lang w:val="en-GB"/>
              </w:rPr>
            </w:pPr>
            <w:del w:id="484" w:author="Ganga Dhanesh" w:date="2018-03-29T17:11:00Z">
              <w:r w:rsidRPr="000A12B8" w:rsidDel="00A132AA">
                <w:rPr>
                  <w:rFonts w:ascii="Times New Roman" w:eastAsia="Times New Roman" w:hAnsi="Times New Roman" w:cs="Times New Roman"/>
                  <w:bCs/>
                  <w:color w:val="000000"/>
                  <w:sz w:val="24"/>
                  <w:szCs w:val="24"/>
                  <w:lang w:val="en-GB"/>
                </w:rPr>
                <w:delText>264.578</w:delText>
              </w:r>
            </w:del>
          </w:p>
        </w:tc>
        <w:tc>
          <w:tcPr>
            <w:tcW w:w="1178" w:type="dxa"/>
            <w:tcBorders>
              <w:top w:val="nil"/>
              <w:left w:val="nil"/>
              <w:bottom w:val="single" w:sz="4" w:space="0" w:color="000000"/>
              <w:right w:val="nil"/>
            </w:tcBorders>
            <w:noWrap/>
            <w:hideMark/>
          </w:tcPr>
          <w:p w14:paraId="2DD4E007" w14:textId="413A57FE" w:rsidR="00A14C0C" w:rsidRPr="000A12B8" w:rsidDel="00A132AA" w:rsidRDefault="00A14C0C" w:rsidP="003008F4">
            <w:pPr>
              <w:spacing w:after="0" w:line="480" w:lineRule="auto"/>
              <w:jc w:val="center"/>
              <w:rPr>
                <w:del w:id="485" w:author="Ganga Dhanesh" w:date="2018-03-29T17:11:00Z"/>
                <w:rFonts w:ascii="Times New Roman" w:eastAsia="Times New Roman" w:hAnsi="Times New Roman" w:cs="Times New Roman"/>
                <w:bCs/>
                <w:color w:val="000000"/>
                <w:sz w:val="24"/>
                <w:szCs w:val="24"/>
                <w:lang w:val="en-GB"/>
              </w:rPr>
            </w:pPr>
            <w:del w:id="486" w:author="Ganga Dhanesh" w:date="2018-03-29T17:11:00Z">
              <w:r w:rsidRPr="000A12B8" w:rsidDel="00A132AA">
                <w:rPr>
                  <w:rFonts w:ascii="Times New Roman" w:eastAsia="Times New Roman" w:hAnsi="Times New Roman" w:cs="Times New Roman"/>
                  <w:bCs/>
                  <w:color w:val="000000"/>
                  <w:sz w:val="24"/>
                  <w:szCs w:val="24"/>
                  <w:lang w:val="en-GB"/>
                </w:rPr>
                <w:delText>44</w:delText>
              </w:r>
            </w:del>
          </w:p>
        </w:tc>
        <w:tc>
          <w:tcPr>
            <w:tcW w:w="948" w:type="dxa"/>
            <w:tcBorders>
              <w:top w:val="nil"/>
              <w:left w:val="nil"/>
              <w:bottom w:val="single" w:sz="4" w:space="0" w:color="000000"/>
              <w:right w:val="nil"/>
            </w:tcBorders>
            <w:hideMark/>
          </w:tcPr>
          <w:p w14:paraId="5AA34448" w14:textId="764E7F44" w:rsidR="00A14C0C" w:rsidRPr="000A12B8" w:rsidDel="00A132AA" w:rsidRDefault="00A14C0C" w:rsidP="003008F4">
            <w:pPr>
              <w:spacing w:line="480" w:lineRule="auto"/>
              <w:rPr>
                <w:del w:id="487" w:author="Ganga Dhanesh" w:date="2018-03-29T17:11:00Z"/>
                <w:rFonts w:ascii="Times New Roman" w:eastAsia="Times New Roman" w:hAnsi="Times New Roman" w:cs="Times New Roman"/>
                <w:bCs/>
                <w:color w:val="000000"/>
                <w:sz w:val="24"/>
                <w:szCs w:val="24"/>
                <w:lang w:val="en-GB"/>
              </w:rPr>
            </w:pPr>
          </w:p>
        </w:tc>
        <w:tc>
          <w:tcPr>
            <w:tcW w:w="957" w:type="dxa"/>
            <w:tcBorders>
              <w:top w:val="nil"/>
              <w:left w:val="nil"/>
              <w:bottom w:val="single" w:sz="4" w:space="0" w:color="000000"/>
              <w:right w:val="nil"/>
            </w:tcBorders>
            <w:hideMark/>
          </w:tcPr>
          <w:p w14:paraId="447F72E5" w14:textId="3C75454C" w:rsidR="00A14C0C" w:rsidRPr="000A12B8" w:rsidDel="00A132AA" w:rsidRDefault="00A14C0C" w:rsidP="003008F4">
            <w:pPr>
              <w:spacing w:after="0" w:line="480" w:lineRule="auto"/>
              <w:rPr>
                <w:del w:id="488" w:author="Ganga Dhanesh" w:date="2018-03-29T17:11:00Z"/>
                <w:rFonts w:ascii="Times New Roman" w:hAnsi="Times New Roman" w:cs="Times New Roman"/>
                <w:sz w:val="24"/>
                <w:szCs w:val="24"/>
              </w:rPr>
            </w:pPr>
          </w:p>
        </w:tc>
        <w:tc>
          <w:tcPr>
            <w:tcW w:w="1027" w:type="dxa"/>
            <w:tcBorders>
              <w:top w:val="nil"/>
              <w:left w:val="nil"/>
              <w:bottom w:val="single" w:sz="4" w:space="0" w:color="000000"/>
              <w:right w:val="nil"/>
            </w:tcBorders>
            <w:hideMark/>
          </w:tcPr>
          <w:p w14:paraId="686794E1" w14:textId="79F0362B" w:rsidR="00A14C0C" w:rsidRPr="000A12B8" w:rsidDel="00A132AA" w:rsidRDefault="00A14C0C" w:rsidP="003008F4">
            <w:pPr>
              <w:spacing w:after="0" w:line="480" w:lineRule="auto"/>
              <w:rPr>
                <w:del w:id="489" w:author="Ganga Dhanesh" w:date="2018-03-29T17:11:00Z"/>
                <w:rFonts w:ascii="Times New Roman" w:hAnsi="Times New Roman" w:cs="Times New Roman"/>
                <w:sz w:val="24"/>
                <w:szCs w:val="24"/>
              </w:rPr>
            </w:pPr>
          </w:p>
        </w:tc>
        <w:tc>
          <w:tcPr>
            <w:tcW w:w="992" w:type="dxa"/>
            <w:noWrap/>
            <w:vAlign w:val="bottom"/>
            <w:hideMark/>
          </w:tcPr>
          <w:p w14:paraId="68C765D6" w14:textId="0F5B0D5B" w:rsidR="00A14C0C" w:rsidRPr="000A12B8" w:rsidDel="00A132AA" w:rsidRDefault="00A14C0C" w:rsidP="003008F4">
            <w:pPr>
              <w:spacing w:after="0" w:line="480" w:lineRule="auto"/>
              <w:rPr>
                <w:del w:id="490" w:author="Ganga Dhanesh" w:date="2018-03-29T17:11:00Z"/>
                <w:rFonts w:ascii="Times New Roman" w:hAnsi="Times New Roman" w:cs="Times New Roman"/>
                <w:sz w:val="24"/>
                <w:szCs w:val="24"/>
              </w:rPr>
            </w:pPr>
          </w:p>
        </w:tc>
      </w:tr>
    </w:tbl>
    <w:p w14:paraId="7BA0C459" w14:textId="5561D9E4" w:rsidR="00A14C0C" w:rsidRPr="000A12B8" w:rsidDel="00A132AA" w:rsidRDefault="00A14C0C" w:rsidP="00A14C0C">
      <w:pPr>
        <w:pStyle w:val="MainBodyText"/>
        <w:rPr>
          <w:del w:id="491" w:author="Ganga Dhanesh" w:date="2018-03-29T17:11:00Z"/>
          <w:szCs w:val="24"/>
          <w:lang w:val="en-GB" w:eastAsia="zh-CN"/>
        </w:rPr>
      </w:pPr>
    </w:p>
    <w:tbl>
      <w:tblPr>
        <w:tblW w:w="8505" w:type="dxa"/>
        <w:tblInd w:w="108" w:type="dxa"/>
        <w:tblLook w:val="04A0" w:firstRow="1" w:lastRow="0" w:firstColumn="1" w:lastColumn="0" w:noHBand="0" w:noVBand="1"/>
      </w:tblPr>
      <w:tblGrid>
        <w:gridCol w:w="611"/>
        <w:gridCol w:w="610"/>
        <w:gridCol w:w="3560"/>
        <w:gridCol w:w="1784"/>
        <w:gridCol w:w="1940"/>
      </w:tblGrid>
      <w:tr w:rsidR="00A14C0C" w:rsidDel="00A132AA" w14:paraId="5E087596" w14:textId="33EECC90" w:rsidTr="003008F4">
        <w:trPr>
          <w:trHeight w:val="288"/>
          <w:del w:id="492" w:author="Ganga Dhanesh" w:date="2018-03-29T17:11:00Z"/>
        </w:trPr>
        <w:tc>
          <w:tcPr>
            <w:tcW w:w="8505" w:type="dxa"/>
            <w:gridSpan w:val="5"/>
            <w:tcBorders>
              <w:top w:val="nil"/>
              <w:left w:val="nil"/>
              <w:bottom w:val="single" w:sz="4" w:space="0" w:color="000000"/>
              <w:right w:val="nil"/>
            </w:tcBorders>
            <w:vAlign w:val="bottom"/>
          </w:tcPr>
          <w:p w14:paraId="6199837D" w14:textId="24C6FC31" w:rsidR="00A14C0C" w:rsidRPr="000A12B8" w:rsidDel="00A132AA" w:rsidRDefault="00A14C0C" w:rsidP="003008F4">
            <w:pPr>
              <w:spacing w:after="0" w:line="480" w:lineRule="auto"/>
              <w:rPr>
                <w:del w:id="493" w:author="Ganga Dhanesh" w:date="2018-03-29T17:11:00Z"/>
                <w:rFonts w:ascii="Times New Roman" w:eastAsia="Times New Roman" w:hAnsi="Times New Roman" w:cs="Times New Roman"/>
                <w:color w:val="000000"/>
                <w:sz w:val="24"/>
                <w:szCs w:val="24"/>
                <w:lang w:val="en-GB"/>
              </w:rPr>
            </w:pPr>
            <w:del w:id="494" w:author="Ganga Dhanesh" w:date="2018-03-29T17:11:00Z">
              <w:r w:rsidDel="00A132AA">
                <w:rPr>
                  <w:rFonts w:ascii="Times New Roman" w:eastAsia="Times New Roman" w:hAnsi="Times New Roman" w:cs="Times New Roman"/>
                  <w:color w:val="000000"/>
                  <w:sz w:val="24"/>
                  <w:szCs w:val="24"/>
                  <w:lang w:val="en-GB"/>
                </w:rPr>
                <w:delText>Table 6:</w:delText>
              </w:r>
            </w:del>
          </w:p>
          <w:p w14:paraId="595647AC" w14:textId="3851C491" w:rsidR="00A14C0C" w:rsidRPr="000A12B8" w:rsidDel="00A132AA" w:rsidRDefault="00A14C0C" w:rsidP="003008F4">
            <w:pPr>
              <w:spacing w:after="0" w:line="480" w:lineRule="auto"/>
              <w:rPr>
                <w:del w:id="495" w:author="Ganga Dhanesh" w:date="2018-03-29T17:11:00Z"/>
                <w:rFonts w:ascii="Times New Roman" w:eastAsia="Times New Roman" w:hAnsi="Times New Roman" w:cs="Times New Roman"/>
                <w:i/>
                <w:color w:val="000000"/>
                <w:sz w:val="24"/>
                <w:szCs w:val="24"/>
                <w:lang w:val="en-GB"/>
              </w:rPr>
            </w:pPr>
            <w:del w:id="496" w:author="Ganga Dhanesh" w:date="2018-03-29T17:11:00Z">
              <w:r w:rsidRPr="000A12B8" w:rsidDel="00A132AA">
                <w:rPr>
                  <w:rFonts w:ascii="Times New Roman" w:eastAsia="Times New Roman" w:hAnsi="Times New Roman" w:cs="Times New Roman"/>
                  <w:i/>
                  <w:color w:val="000000"/>
                  <w:sz w:val="24"/>
                  <w:szCs w:val="24"/>
                  <w:lang w:val="en-GB"/>
                </w:rPr>
                <w:delText>Summary of the Fisher’s Least Significant Difference post-hoc test comparing the relationship building score among the experiment stimuli</w:delText>
              </w:r>
            </w:del>
          </w:p>
        </w:tc>
      </w:tr>
      <w:tr w:rsidR="00A14C0C" w:rsidDel="00A132AA" w14:paraId="5E1C1306" w14:textId="56175BC3" w:rsidTr="003008F4">
        <w:trPr>
          <w:trHeight w:val="552"/>
          <w:del w:id="497" w:author="Ganga Dhanesh" w:date="2018-03-29T17:11:00Z"/>
        </w:trPr>
        <w:tc>
          <w:tcPr>
            <w:tcW w:w="0" w:type="auto"/>
            <w:gridSpan w:val="2"/>
            <w:vMerge w:val="restart"/>
            <w:tcBorders>
              <w:top w:val="single" w:sz="4" w:space="0" w:color="000000"/>
              <w:left w:val="nil"/>
              <w:bottom w:val="single" w:sz="4" w:space="0" w:color="000000"/>
              <w:right w:val="nil"/>
            </w:tcBorders>
            <w:vAlign w:val="bottom"/>
            <w:hideMark/>
          </w:tcPr>
          <w:p w14:paraId="0593EF1C" w14:textId="6B2A861A" w:rsidR="00A14C0C" w:rsidRPr="000A12B8" w:rsidDel="00A132AA" w:rsidRDefault="00A14C0C" w:rsidP="003008F4">
            <w:pPr>
              <w:spacing w:after="0" w:line="480" w:lineRule="auto"/>
              <w:rPr>
                <w:del w:id="498" w:author="Ganga Dhanesh" w:date="2018-03-29T17:11:00Z"/>
                <w:rFonts w:ascii="Times New Roman" w:eastAsia="Times New Roman" w:hAnsi="Times New Roman" w:cs="Times New Roman"/>
                <w:color w:val="000000"/>
                <w:sz w:val="24"/>
                <w:szCs w:val="24"/>
                <w:lang w:val="en-GB"/>
              </w:rPr>
            </w:pPr>
            <w:del w:id="499" w:author="Ganga Dhanesh" w:date="2018-03-29T17:11:00Z">
              <w:r w:rsidRPr="000A12B8" w:rsidDel="00A132AA">
                <w:rPr>
                  <w:rFonts w:ascii="Times New Roman" w:eastAsia="Times New Roman" w:hAnsi="Times New Roman" w:cs="Times New Roman"/>
                  <w:color w:val="000000"/>
                  <w:sz w:val="24"/>
                  <w:szCs w:val="24"/>
                  <w:lang w:val="en-GB"/>
                </w:rPr>
                <w:delText>(I) Stimuli</w:delText>
              </w:r>
            </w:del>
          </w:p>
        </w:tc>
        <w:tc>
          <w:tcPr>
            <w:tcW w:w="0" w:type="auto"/>
            <w:vMerge w:val="restart"/>
            <w:tcBorders>
              <w:top w:val="single" w:sz="4" w:space="0" w:color="000000"/>
              <w:left w:val="nil"/>
              <w:bottom w:val="single" w:sz="4" w:space="0" w:color="000000"/>
              <w:right w:val="nil"/>
            </w:tcBorders>
            <w:vAlign w:val="bottom"/>
            <w:hideMark/>
          </w:tcPr>
          <w:p w14:paraId="1748C311" w14:textId="596792D2" w:rsidR="00A14C0C" w:rsidRPr="000A12B8" w:rsidDel="00A132AA" w:rsidRDefault="00A14C0C" w:rsidP="003008F4">
            <w:pPr>
              <w:spacing w:after="0" w:line="480" w:lineRule="auto"/>
              <w:jc w:val="center"/>
              <w:rPr>
                <w:del w:id="500" w:author="Ganga Dhanesh" w:date="2018-03-29T17:11:00Z"/>
                <w:rFonts w:ascii="Times New Roman" w:eastAsia="Times New Roman" w:hAnsi="Times New Roman" w:cs="Times New Roman"/>
                <w:color w:val="000000"/>
                <w:sz w:val="24"/>
                <w:szCs w:val="24"/>
                <w:lang w:val="en-GB"/>
              </w:rPr>
            </w:pPr>
            <w:del w:id="501" w:author="Ganga Dhanesh" w:date="2018-03-29T17:11:00Z">
              <w:r w:rsidRPr="000A12B8" w:rsidDel="00A132AA">
                <w:rPr>
                  <w:rFonts w:ascii="Times New Roman" w:eastAsia="Times New Roman" w:hAnsi="Times New Roman" w:cs="Times New Roman"/>
                  <w:color w:val="000000"/>
                  <w:sz w:val="24"/>
                  <w:szCs w:val="24"/>
                  <w:lang w:val="en-GB"/>
                </w:rPr>
                <w:delText>Mean Difference (I-J)</w:delText>
              </w:r>
            </w:del>
          </w:p>
        </w:tc>
        <w:tc>
          <w:tcPr>
            <w:tcW w:w="0" w:type="auto"/>
            <w:vMerge w:val="restart"/>
            <w:tcBorders>
              <w:top w:val="single" w:sz="4" w:space="0" w:color="000000"/>
              <w:left w:val="nil"/>
              <w:bottom w:val="single" w:sz="4" w:space="0" w:color="000000"/>
              <w:right w:val="nil"/>
            </w:tcBorders>
            <w:vAlign w:val="bottom"/>
            <w:hideMark/>
          </w:tcPr>
          <w:p w14:paraId="5D701800" w14:textId="75787A65" w:rsidR="00A14C0C" w:rsidRPr="000A12B8" w:rsidDel="00A132AA" w:rsidRDefault="00A14C0C" w:rsidP="003008F4">
            <w:pPr>
              <w:spacing w:after="0" w:line="480" w:lineRule="auto"/>
              <w:jc w:val="center"/>
              <w:rPr>
                <w:del w:id="502" w:author="Ganga Dhanesh" w:date="2018-03-29T17:11:00Z"/>
                <w:rFonts w:ascii="Times New Roman" w:eastAsia="Times New Roman" w:hAnsi="Times New Roman" w:cs="Times New Roman"/>
                <w:color w:val="000000"/>
                <w:sz w:val="24"/>
                <w:szCs w:val="24"/>
                <w:lang w:val="en-GB"/>
              </w:rPr>
            </w:pPr>
            <w:del w:id="503" w:author="Ganga Dhanesh" w:date="2018-03-29T17:11:00Z">
              <w:r w:rsidRPr="000A12B8" w:rsidDel="00A132AA">
                <w:rPr>
                  <w:rFonts w:ascii="Times New Roman" w:eastAsia="Times New Roman" w:hAnsi="Times New Roman" w:cs="Times New Roman"/>
                  <w:color w:val="000000"/>
                  <w:sz w:val="24"/>
                  <w:szCs w:val="24"/>
                  <w:lang w:val="en-GB"/>
                </w:rPr>
                <w:delText>Std. Error</w:delText>
              </w:r>
            </w:del>
          </w:p>
        </w:tc>
        <w:tc>
          <w:tcPr>
            <w:tcW w:w="1260" w:type="dxa"/>
            <w:vMerge w:val="restart"/>
            <w:tcBorders>
              <w:top w:val="single" w:sz="4" w:space="0" w:color="000000"/>
              <w:left w:val="nil"/>
              <w:bottom w:val="single" w:sz="4" w:space="0" w:color="000000"/>
              <w:right w:val="nil"/>
            </w:tcBorders>
            <w:vAlign w:val="bottom"/>
            <w:hideMark/>
          </w:tcPr>
          <w:p w14:paraId="30559403" w14:textId="29FC7B6A" w:rsidR="00A14C0C" w:rsidRPr="000A12B8" w:rsidDel="00A132AA" w:rsidRDefault="00A14C0C" w:rsidP="003008F4">
            <w:pPr>
              <w:spacing w:after="0" w:line="480" w:lineRule="auto"/>
              <w:jc w:val="center"/>
              <w:rPr>
                <w:del w:id="504" w:author="Ganga Dhanesh" w:date="2018-03-29T17:11:00Z"/>
                <w:rFonts w:ascii="Times New Roman" w:eastAsia="Times New Roman" w:hAnsi="Times New Roman" w:cs="Times New Roman"/>
                <w:color w:val="000000"/>
                <w:sz w:val="24"/>
                <w:szCs w:val="24"/>
                <w:lang w:val="en-GB"/>
              </w:rPr>
            </w:pPr>
            <w:del w:id="505" w:author="Ganga Dhanesh" w:date="2018-03-29T17:11:00Z">
              <w:r w:rsidRPr="000A12B8" w:rsidDel="00A132AA">
                <w:rPr>
                  <w:rFonts w:ascii="Times New Roman" w:eastAsia="Times New Roman" w:hAnsi="Times New Roman" w:cs="Times New Roman"/>
                  <w:color w:val="000000"/>
                  <w:sz w:val="24"/>
                  <w:szCs w:val="24"/>
                  <w:lang w:val="en-GB"/>
                </w:rPr>
                <w:delText>Sig.</w:delText>
              </w:r>
            </w:del>
          </w:p>
        </w:tc>
      </w:tr>
      <w:tr w:rsidR="00A14C0C" w:rsidDel="00A132AA" w14:paraId="6300249C" w14:textId="004755DD" w:rsidTr="003008F4">
        <w:trPr>
          <w:trHeight w:val="552"/>
          <w:del w:id="506" w:author="Ganga Dhanesh" w:date="2018-03-29T17:11:00Z"/>
        </w:trPr>
        <w:tc>
          <w:tcPr>
            <w:tcW w:w="0" w:type="auto"/>
            <w:gridSpan w:val="2"/>
            <w:vMerge/>
            <w:tcBorders>
              <w:top w:val="single" w:sz="4" w:space="0" w:color="000000"/>
              <w:left w:val="nil"/>
              <w:bottom w:val="single" w:sz="4" w:space="0" w:color="000000"/>
              <w:right w:val="nil"/>
            </w:tcBorders>
            <w:vAlign w:val="center"/>
            <w:hideMark/>
          </w:tcPr>
          <w:p w14:paraId="7612C882" w14:textId="592821E7" w:rsidR="00A14C0C" w:rsidRPr="000A12B8" w:rsidDel="00A132AA" w:rsidRDefault="00A14C0C" w:rsidP="003008F4">
            <w:pPr>
              <w:spacing w:after="0" w:line="480" w:lineRule="auto"/>
              <w:rPr>
                <w:del w:id="507"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49A322AE" w14:textId="73A9817E" w:rsidR="00A14C0C" w:rsidRPr="000A12B8" w:rsidDel="00A132AA" w:rsidRDefault="00A14C0C" w:rsidP="003008F4">
            <w:pPr>
              <w:spacing w:after="0" w:line="480" w:lineRule="auto"/>
              <w:rPr>
                <w:del w:id="508"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12764601" w14:textId="48D9B22A" w:rsidR="00A14C0C" w:rsidRPr="000A12B8" w:rsidDel="00A132AA" w:rsidRDefault="00A14C0C" w:rsidP="003008F4">
            <w:pPr>
              <w:spacing w:after="0" w:line="480" w:lineRule="auto"/>
              <w:rPr>
                <w:del w:id="509" w:author="Ganga Dhanesh" w:date="2018-03-29T17:11:00Z"/>
                <w:rFonts w:ascii="Times New Roman" w:eastAsia="Times New Roman" w:hAnsi="Times New Roman" w:cs="Times New Roman"/>
                <w:color w:val="000000"/>
                <w:sz w:val="24"/>
                <w:szCs w:val="24"/>
                <w:lang w:val="en-GB" w:eastAsia="zh-CN"/>
              </w:rPr>
            </w:pPr>
          </w:p>
        </w:tc>
        <w:tc>
          <w:tcPr>
            <w:tcW w:w="0" w:type="auto"/>
            <w:vMerge/>
            <w:tcBorders>
              <w:top w:val="single" w:sz="4" w:space="0" w:color="000000"/>
              <w:left w:val="nil"/>
              <w:bottom w:val="single" w:sz="4" w:space="0" w:color="000000"/>
              <w:right w:val="nil"/>
            </w:tcBorders>
            <w:vAlign w:val="center"/>
            <w:hideMark/>
          </w:tcPr>
          <w:p w14:paraId="5E685134" w14:textId="6294C49B" w:rsidR="00A14C0C" w:rsidRPr="000A12B8" w:rsidDel="00A132AA" w:rsidRDefault="00A14C0C" w:rsidP="003008F4">
            <w:pPr>
              <w:spacing w:after="0" w:line="480" w:lineRule="auto"/>
              <w:rPr>
                <w:del w:id="510" w:author="Ganga Dhanesh" w:date="2018-03-29T17:11:00Z"/>
                <w:rFonts w:ascii="Times New Roman" w:eastAsia="Times New Roman" w:hAnsi="Times New Roman" w:cs="Times New Roman"/>
                <w:color w:val="000000"/>
                <w:sz w:val="24"/>
                <w:szCs w:val="24"/>
                <w:lang w:val="en-GB" w:eastAsia="zh-CN"/>
              </w:rPr>
            </w:pPr>
          </w:p>
        </w:tc>
      </w:tr>
      <w:tr w:rsidR="00A14C0C" w:rsidDel="00A132AA" w14:paraId="47D3BA4D" w14:textId="5637773A" w:rsidTr="003008F4">
        <w:trPr>
          <w:trHeight w:val="528"/>
          <w:del w:id="511" w:author="Ganga Dhanesh" w:date="2018-03-29T17:11:00Z"/>
        </w:trPr>
        <w:tc>
          <w:tcPr>
            <w:tcW w:w="0" w:type="auto"/>
            <w:vMerge w:val="restart"/>
            <w:tcBorders>
              <w:top w:val="nil"/>
              <w:left w:val="nil"/>
              <w:bottom w:val="single" w:sz="4" w:space="0" w:color="000000"/>
              <w:right w:val="nil"/>
            </w:tcBorders>
            <w:hideMark/>
          </w:tcPr>
          <w:p w14:paraId="17896405" w14:textId="4BB5B3CF" w:rsidR="00A14C0C" w:rsidRPr="000A12B8" w:rsidDel="00A132AA" w:rsidRDefault="00A14C0C" w:rsidP="003008F4">
            <w:pPr>
              <w:spacing w:after="0" w:line="480" w:lineRule="auto"/>
              <w:rPr>
                <w:del w:id="512" w:author="Ganga Dhanesh" w:date="2018-03-29T17:11:00Z"/>
                <w:rFonts w:ascii="Times New Roman" w:eastAsia="Times New Roman" w:hAnsi="Times New Roman" w:cs="Times New Roman"/>
                <w:color w:val="000000"/>
                <w:sz w:val="24"/>
                <w:szCs w:val="24"/>
                <w:lang w:val="en-GB"/>
              </w:rPr>
            </w:pPr>
            <w:del w:id="513"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hideMark/>
          </w:tcPr>
          <w:p w14:paraId="0CCEC426" w14:textId="14BFF2B5" w:rsidR="00A14C0C" w:rsidRPr="000A12B8" w:rsidDel="00A132AA" w:rsidRDefault="00A14C0C" w:rsidP="003008F4">
            <w:pPr>
              <w:spacing w:after="0" w:line="480" w:lineRule="auto"/>
              <w:rPr>
                <w:del w:id="514" w:author="Ganga Dhanesh" w:date="2018-03-29T17:11:00Z"/>
                <w:rFonts w:ascii="Times New Roman" w:eastAsia="Times New Roman" w:hAnsi="Times New Roman" w:cs="Times New Roman"/>
                <w:color w:val="000000"/>
                <w:sz w:val="24"/>
                <w:szCs w:val="24"/>
                <w:lang w:val="en-GB"/>
              </w:rPr>
            </w:pPr>
            <w:del w:id="515"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noWrap/>
            <w:hideMark/>
          </w:tcPr>
          <w:p w14:paraId="73479F59" w14:textId="22CEB7D6" w:rsidR="00A14C0C" w:rsidRPr="000A12B8" w:rsidDel="00A132AA" w:rsidRDefault="00A14C0C" w:rsidP="003008F4">
            <w:pPr>
              <w:spacing w:after="0" w:line="480" w:lineRule="auto"/>
              <w:jc w:val="center"/>
              <w:rPr>
                <w:del w:id="516" w:author="Ganga Dhanesh" w:date="2018-03-29T17:11:00Z"/>
                <w:rFonts w:ascii="Times New Roman" w:eastAsia="Times New Roman" w:hAnsi="Times New Roman" w:cs="Times New Roman"/>
                <w:bCs/>
                <w:color w:val="000000"/>
                <w:sz w:val="24"/>
                <w:szCs w:val="24"/>
                <w:lang w:val="en-GB"/>
              </w:rPr>
            </w:pPr>
            <w:del w:id="517" w:author="Ganga Dhanesh" w:date="2018-03-29T17:11:00Z">
              <w:r w:rsidRPr="000A12B8" w:rsidDel="00A132AA">
                <w:rPr>
                  <w:rFonts w:ascii="Times New Roman" w:eastAsia="Times New Roman" w:hAnsi="Times New Roman" w:cs="Times New Roman"/>
                  <w:bCs/>
                  <w:color w:val="000000"/>
                  <w:sz w:val="24"/>
                  <w:szCs w:val="24"/>
                  <w:lang w:val="en-GB"/>
                </w:rPr>
                <w:delText>.06667</w:delText>
              </w:r>
            </w:del>
          </w:p>
        </w:tc>
        <w:tc>
          <w:tcPr>
            <w:tcW w:w="0" w:type="auto"/>
            <w:noWrap/>
            <w:hideMark/>
          </w:tcPr>
          <w:p w14:paraId="1DB9065B" w14:textId="6F6F5B6A" w:rsidR="00A14C0C" w:rsidRPr="000A12B8" w:rsidDel="00A132AA" w:rsidRDefault="00A14C0C" w:rsidP="003008F4">
            <w:pPr>
              <w:spacing w:after="0" w:line="480" w:lineRule="auto"/>
              <w:jc w:val="center"/>
              <w:rPr>
                <w:del w:id="518" w:author="Ganga Dhanesh" w:date="2018-03-29T17:11:00Z"/>
                <w:rFonts w:ascii="Times New Roman" w:eastAsia="Times New Roman" w:hAnsi="Times New Roman" w:cs="Times New Roman"/>
                <w:bCs/>
                <w:color w:val="000000"/>
                <w:sz w:val="24"/>
                <w:szCs w:val="24"/>
                <w:lang w:val="en-GB"/>
              </w:rPr>
            </w:pPr>
            <w:del w:id="519" w:author="Ganga Dhanesh" w:date="2018-03-29T17:11:00Z">
              <w:r w:rsidRPr="000A12B8" w:rsidDel="00A132AA">
                <w:rPr>
                  <w:rFonts w:ascii="Times New Roman" w:eastAsia="Times New Roman" w:hAnsi="Times New Roman" w:cs="Times New Roman"/>
                  <w:bCs/>
                  <w:color w:val="000000"/>
                  <w:sz w:val="24"/>
                  <w:szCs w:val="24"/>
                  <w:lang w:val="en-GB"/>
                </w:rPr>
                <w:delText>.48425</w:delText>
              </w:r>
            </w:del>
          </w:p>
        </w:tc>
        <w:tc>
          <w:tcPr>
            <w:tcW w:w="1260" w:type="dxa"/>
            <w:noWrap/>
            <w:hideMark/>
          </w:tcPr>
          <w:p w14:paraId="5E358F9F" w14:textId="1E12E713" w:rsidR="00A14C0C" w:rsidRPr="000A12B8" w:rsidDel="00A132AA" w:rsidRDefault="00A14C0C" w:rsidP="003008F4">
            <w:pPr>
              <w:spacing w:after="0" w:line="480" w:lineRule="auto"/>
              <w:jc w:val="center"/>
              <w:rPr>
                <w:del w:id="520" w:author="Ganga Dhanesh" w:date="2018-03-29T17:11:00Z"/>
                <w:rFonts w:ascii="Times New Roman" w:eastAsia="Times New Roman" w:hAnsi="Times New Roman" w:cs="Times New Roman"/>
                <w:bCs/>
                <w:color w:val="000000"/>
                <w:sz w:val="24"/>
                <w:szCs w:val="24"/>
                <w:lang w:val="en-GB"/>
              </w:rPr>
            </w:pPr>
            <w:del w:id="521" w:author="Ganga Dhanesh" w:date="2018-03-29T17:11:00Z">
              <w:r w:rsidRPr="000A12B8" w:rsidDel="00A132AA">
                <w:rPr>
                  <w:rFonts w:ascii="Times New Roman" w:eastAsia="Times New Roman" w:hAnsi="Times New Roman" w:cs="Times New Roman"/>
                  <w:bCs/>
                  <w:color w:val="000000"/>
                  <w:sz w:val="24"/>
                  <w:szCs w:val="24"/>
                  <w:lang w:val="en-GB"/>
                </w:rPr>
                <w:delText>.891</w:delText>
              </w:r>
            </w:del>
          </w:p>
        </w:tc>
      </w:tr>
      <w:tr w:rsidR="00A14C0C" w:rsidDel="00A132AA" w14:paraId="32CA4C44" w14:textId="02A5E4D6" w:rsidTr="003008F4">
        <w:trPr>
          <w:trHeight w:val="528"/>
          <w:del w:id="522" w:author="Ganga Dhanesh" w:date="2018-03-29T17:11:00Z"/>
        </w:trPr>
        <w:tc>
          <w:tcPr>
            <w:tcW w:w="0" w:type="auto"/>
            <w:vMerge/>
            <w:tcBorders>
              <w:top w:val="nil"/>
              <w:left w:val="nil"/>
              <w:bottom w:val="single" w:sz="4" w:space="0" w:color="000000"/>
              <w:right w:val="nil"/>
            </w:tcBorders>
            <w:vAlign w:val="center"/>
            <w:hideMark/>
          </w:tcPr>
          <w:p w14:paraId="209EF943" w14:textId="28E5D62C" w:rsidR="00A14C0C" w:rsidRPr="000A12B8" w:rsidDel="00A132AA" w:rsidRDefault="00A14C0C" w:rsidP="003008F4">
            <w:pPr>
              <w:spacing w:after="0" w:line="480" w:lineRule="auto"/>
              <w:rPr>
                <w:del w:id="523" w:author="Ganga Dhanesh" w:date="2018-03-29T17:11:00Z"/>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0DCD384A" w14:textId="14561141" w:rsidR="00A14C0C" w:rsidRPr="000A12B8" w:rsidDel="00A132AA" w:rsidRDefault="00A14C0C" w:rsidP="003008F4">
            <w:pPr>
              <w:spacing w:after="0" w:line="480" w:lineRule="auto"/>
              <w:rPr>
                <w:del w:id="524" w:author="Ganga Dhanesh" w:date="2018-03-29T17:11:00Z"/>
                <w:rFonts w:ascii="Times New Roman" w:eastAsia="Times New Roman" w:hAnsi="Times New Roman" w:cs="Times New Roman"/>
                <w:color w:val="000000"/>
                <w:sz w:val="24"/>
                <w:szCs w:val="24"/>
                <w:lang w:val="en-GB"/>
              </w:rPr>
            </w:pPr>
            <w:del w:id="525"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tcBorders>
              <w:top w:val="nil"/>
              <w:left w:val="nil"/>
              <w:bottom w:val="single" w:sz="4" w:space="0" w:color="000000"/>
              <w:right w:val="nil"/>
            </w:tcBorders>
            <w:noWrap/>
            <w:hideMark/>
          </w:tcPr>
          <w:p w14:paraId="14F52429" w14:textId="1E822FFF" w:rsidR="00A14C0C" w:rsidRPr="000A12B8" w:rsidDel="00A132AA" w:rsidRDefault="00A14C0C" w:rsidP="003008F4">
            <w:pPr>
              <w:spacing w:after="0" w:line="480" w:lineRule="auto"/>
              <w:jc w:val="center"/>
              <w:rPr>
                <w:del w:id="526" w:author="Ganga Dhanesh" w:date="2018-03-29T17:11:00Z"/>
                <w:rFonts w:ascii="Times New Roman" w:eastAsia="Times New Roman" w:hAnsi="Times New Roman" w:cs="Times New Roman"/>
                <w:bCs/>
                <w:color w:val="000000"/>
                <w:sz w:val="24"/>
                <w:szCs w:val="24"/>
                <w:lang w:val="en-GB"/>
              </w:rPr>
            </w:pPr>
            <w:del w:id="527" w:author="Ganga Dhanesh" w:date="2018-03-29T17:11:00Z">
              <w:r w:rsidRPr="000A12B8" w:rsidDel="00A132AA">
                <w:rPr>
                  <w:rFonts w:ascii="Times New Roman" w:eastAsia="Times New Roman" w:hAnsi="Times New Roman" w:cs="Times New Roman"/>
                  <w:bCs/>
                  <w:color w:val="000000"/>
                  <w:sz w:val="24"/>
                  <w:szCs w:val="24"/>
                  <w:lang w:val="en-GB"/>
                </w:rPr>
                <w:delText>4.40000</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tcBorders>
              <w:top w:val="nil"/>
              <w:left w:val="nil"/>
              <w:bottom w:val="single" w:sz="4" w:space="0" w:color="000000"/>
              <w:right w:val="nil"/>
            </w:tcBorders>
            <w:noWrap/>
            <w:hideMark/>
          </w:tcPr>
          <w:p w14:paraId="1B78F1FE" w14:textId="0378006A" w:rsidR="00A14C0C" w:rsidRPr="000A12B8" w:rsidDel="00A132AA" w:rsidRDefault="00A14C0C" w:rsidP="003008F4">
            <w:pPr>
              <w:spacing w:after="0" w:line="480" w:lineRule="auto"/>
              <w:jc w:val="center"/>
              <w:rPr>
                <w:del w:id="528" w:author="Ganga Dhanesh" w:date="2018-03-29T17:11:00Z"/>
                <w:rFonts w:ascii="Times New Roman" w:eastAsia="Times New Roman" w:hAnsi="Times New Roman" w:cs="Times New Roman"/>
                <w:bCs/>
                <w:color w:val="000000"/>
                <w:sz w:val="24"/>
                <w:szCs w:val="24"/>
                <w:lang w:val="en-GB"/>
              </w:rPr>
            </w:pPr>
            <w:del w:id="529" w:author="Ganga Dhanesh" w:date="2018-03-29T17:11:00Z">
              <w:r w:rsidRPr="000A12B8" w:rsidDel="00A132AA">
                <w:rPr>
                  <w:rFonts w:ascii="Times New Roman" w:eastAsia="Times New Roman" w:hAnsi="Times New Roman" w:cs="Times New Roman"/>
                  <w:bCs/>
                  <w:color w:val="000000"/>
                  <w:sz w:val="24"/>
                  <w:szCs w:val="24"/>
                  <w:lang w:val="en-GB"/>
                </w:rPr>
                <w:delText>.48425</w:delText>
              </w:r>
            </w:del>
          </w:p>
        </w:tc>
        <w:tc>
          <w:tcPr>
            <w:tcW w:w="1260" w:type="dxa"/>
            <w:tcBorders>
              <w:top w:val="nil"/>
              <w:left w:val="nil"/>
              <w:bottom w:val="single" w:sz="4" w:space="0" w:color="000000"/>
              <w:right w:val="nil"/>
            </w:tcBorders>
            <w:noWrap/>
            <w:hideMark/>
          </w:tcPr>
          <w:p w14:paraId="09E8607D" w14:textId="2DB48D85" w:rsidR="00A14C0C" w:rsidRPr="000A12B8" w:rsidDel="00A132AA" w:rsidRDefault="00A14C0C" w:rsidP="003008F4">
            <w:pPr>
              <w:spacing w:after="0" w:line="480" w:lineRule="auto"/>
              <w:jc w:val="center"/>
              <w:rPr>
                <w:del w:id="530" w:author="Ganga Dhanesh" w:date="2018-03-29T17:11:00Z"/>
                <w:rFonts w:ascii="Times New Roman" w:eastAsia="Times New Roman" w:hAnsi="Times New Roman" w:cs="Times New Roman"/>
                <w:bCs/>
                <w:color w:val="000000"/>
                <w:sz w:val="24"/>
                <w:szCs w:val="24"/>
                <w:lang w:val="en-GB"/>
              </w:rPr>
            </w:pPr>
            <w:del w:id="531"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0DC5E703" w14:textId="00A21905" w:rsidTr="003008F4">
        <w:trPr>
          <w:trHeight w:val="528"/>
          <w:del w:id="532" w:author="Ganga Dhanesh" w:date="2018-03-29T17:11:00Z"/>
        </w:trPr>
        <w:tc>
          <w:tcPr>
            <w:tcW w:w="0" w:type="auto"/>
            <w:vMerge w:val="restart"/>
            <w:tcBorders>
              <w:top w:val="nil"/>
              <w:left w:val="nil"/>
              <w:bottom w:val="single" w:sz="4" w:space="0" w:color="000000"/>
              <w:right w:val="nil"/>
            </w:tcBorders>
            <w:hideMark/>
          </w:tcPr>
          <w:p w14:paraId="15DC90AA" w14:textId="31489E17" w:rsidR="00A14C0C" w:rsidRPr="000A12B8" w:rsidDel="00A132AA" w:rsidRDefault="00A14C0C" w:rsidP="003008F4">
            <w:pPr>
              <w:spacing w:after="0" w:line="480" w:lineRule="auto"/>
              <w:rPr>
                <w:del w:id="533" w:author="Ganga Dhanesh" w:date="2018-03-29T17:11:00Z"/>
                <w:rFonts w:ascii="Times New Roman" w:eastAsia="Times New Roman" w:hAnsi="Times New Roman" w:cs="Times New Roman"/>
                <w:color w:val="000000"/>
                <w:sz w:val="24"/>
                <w:szCs w:val="24"/>
                <w:lang w:val="en-GB"/>
              </w:rPr>
            </w:pPr>
            <w:del w:id="534"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hideMark/>
          </w:tcPr>
          <w:p w14:paraId="49A699EE" w14:textId="49E5A29D" w:rsidR="00A14C0C" w:rsidRPr="000A12B8" w:rsidDel="00A132AA" w:rsidRDefault="00A14C0C" w:rsidP="003008F4">
            <w:pPr>
              <w:spacing w:after="0" w:line="480" w:lineRule="auto"/>
              <w:rPr>
                <w:del w:id="535" w:author="Ganga Dhanesh" w:date="2018-03-29T17:11:00Z"/>
                <w:rFonts w:ascii="Times New Roman" w:eastAsia="Times New Roman" w:hAnsi="Times New Roman" w:cs="Times New Roman"/>
                <w:color w:val="000000"/>
                <w:sz w:val="24"/>
                <w:szCs w:val="24"/>
                <w:lang w:val="en-GB"/>
              </w:rPr>
            </w:pPr>
            <w:del w:id="536"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noWrap/>
            <w:hideMark/>
          </w:tcPr>
          <w:p w14:paraId="176C26F1" w14:textId="099C2BBE" w:rsidR="00A14C0C" w:rsidRPr="000A12B8" w:rsidDel="00A132AA" w:rsidRDefault="00A14C0C" w:rsidP="003008F4">
            <w:pPr>
              <w:spacing w:after="0" w:line="480" w:lineRule="auto"/>
              <w:jc w:val="center"/>
              <w:rPr>
                <w:del w:id="537" w:author="Ganga Dhanesh" w:date="2018-03-29T17:11:00Z"/>
                <w:rFonts w:ascii="Times New Roman" w:eastAsia="Times New Roman" w:hAnsi="Times New Roman" w:cs="Times New Roman"/>
                <w:bCs/>
                <w:color w:val="000000"/>
                <w:sz w:val="24"/>
                <w:szCs w:val="24"/>
                <w:lang w:val="en-GB"/>
              </w:rPr>
            </w:pPr>
            <w:del w:id="538" w:author="Ganga Dhanesh" w:date="2018-03-29T17:11:00Z">
              <w:r w:rsidRPr="000A12B8" w:rsidDel="00A132AA">
                <w:rPr>
                  <w:rFonts w:ascii="Times New Roman" w:eastAsia="Times New Roman" w:hAnsi="Times New Roman" w:cs="Times New Roman"/>
                  <w:bCs/>
                  <w:color w:val="000000"/>
                  <w:sz w:val="24"/>
                  <w:szCs w:val="24"/>
                  <w:lang w:val="en-GB"/>
                </w:rPr>
                <w:delText>-.06667</w:delText>
              </w:r>
            </w:del>
          </w:p>
        </w:tc>
        <w:tc>
          <w:tcPr>
            <w:tcW w:w="0" w:type="auto"/>
            <w:noWrap/>
            <w:hideMark/>
          </w:tcPr>
          <w:p w14:paraId="2B1E991C" w14:textId="4746CF2C" w:rsidR="00A14C0C" w:rsidRPr="000A12B8" w:rsidDel="00A132AA" w:rsidRDefault="00A14C0C" w:rsidP="003008F4">
            <w:pPr>
              <w:spacing w:after="0" w:line="480" w:lineRule="auto"/>
              <w:jc w:val="center"/>
              <w:rPr>
                <w:del w:id="539" w:author="Ganga Dhanesh" w:date="2018-03-29T17:11:00Z"/>
                <w:rFonts w:ascii="Times New Roman" w:eastAsia="Times New Roman" w:hAnsi="Times New Roman" w:cs="Times New Roman"/>
                <w:bCs/>
                <w:color w:val="000000"/>
                <w:sz w:val="24"/>
                <w:szCs w:val="24"/>
                <w:lang w:val="en-GB"/>
              </w:rPr>
            </w:pPr>
            <w:del w:id="540" w:author="Ganga Dhanesh" w:date="2018-03-29T17:11:00Z">
              <w:r w:rsidRPr="000A12B8" w:rsidDel="00A132AA">
                <w:rPr>
                  <w:rFonts w:ascii="Times New Roman" w:eastAsia="Times New Roman" w:hAnsi="Times New Roman" w:cs="Times New Roman"/>
                  <w:bCs/>
                  <w:color w:val="000000"/>
                  <w:sz w:val="24"/>
                  <w:szCs w:val="24"/>
                  <w:lang w:val="en-GB"/>
                </w:rPr>
                <w:delText>.48425</w:delText>
              </w:r>
            </w:del>
          </w:p>
        </w:tc>
        <w:tc>
          <w:tcPr>
            <w:tcW w:w="1260" w:type="dxa"/>
            <w:noWrap/>
            <w:hideMark/>
          </w:tcPr>
          <w:p w14:paraId="4FE48B6E" w14:textId="028698D7" w:rsidR="00A14C0C" w:rsidRPr="000A12B8" w:rsidDel="00A132AA" w:rsidRDefault="00A14C0C" w:rsidP="003008F4">
            <w:pPr>
              <w:spacing w:after="0" w:line="480" w:lineRule="auto"/>
              <w:jc w:val="center"/>
              <w:rPr>
                <w:del w:id="541" w:author="Ganga Dhanesh" w:date="2018-03-29T17:11:00Z"/>
                <w:rFonts w:ascii="Times New Roman" w:eastAsia="Times New Roman" w:hAnsi="Times New Roman" w:cs="Times New Roman"/>
                <w:bCs/>
                <w:color w:val="000000"/>
                <w:sz w:val="24"/>
                <w:szCs w:val="24"/>
                <w:lang w:val="en-GB"/>
              </w:rPr>
            </w:pPr>
            <w:del w:id="542" w:author="Ganga Dhanesh" w:date="2018-03-29T17:11:00Z">
              <w:r w:rsidRPr="000A12B8" w:rsidDel="00A132AA">
                <w:rPr>
                  <w:rFonts w:ascii="Times New Roman" w:eastAsia="Times New Roman" w:hAnsi="Times New Roman" w:cs="Times New Roman"/>
                  <w:bCs/>
                  <w:color w:val="000000"/>
                  <w:sz w:val="24"/>
                  <w:szCs w:val="24"/>
                  <w:lang w:val="en-GB"/>
                </w:rPr>
                <w:delText>.891</w:delText>
              </w:r>
            </w:del>
          </w:p>
        </w:tc>
      </w:tr>
      <w:tr w:rsidR="00A14C0C" w:rsidDel="00A132AA" w14:paraId="003EC5E1" w14:textId="502B45E4" w:rsidTr="003008F4">
        <w:trPr>
          <w:trHeight w:val="528"/>
          <w:del w:id="543" w:author="Ganga Dhanesh" w:date="2018-03-29T17:11:00Z"/>
        </w:trPr>
        <w:tc>
          <w:tcPr>
            <w:tcW w:w="0" w:type="auto"/>
            <w:vMerge/>
            <w:tcBorders>
              <w:top w:val="nil"/>
              <w:left w:val="nil"/>
              <w:bottom w:val="single" w:sz="4" w:space="0" w:color="000000"/>
              <w:right w:val="nil"/>
            </w:tcBorders>
            <w:vAlign w:val="center"/>
            <w:hideMark/>
          </w:tcPr>
          <w:p w14:paraId="7C3C0EB7" w14:textId="65A68F09" w:rsidR="00A14C0C" w:rsidRPr="000A12B8" w:rsidDel="00A132AA" w:rsidRDefault="00A14C0C" w:rsidP="003008F4">
            <w:pPr>
              <w:spacing w:after="0" w:line="480" w:lineRule="auto"/>
              <w:rPr>
                <w:del w:id="544" w:author="Ganga Dhanesh" w:date="2018-03-29T17:11:00Z"/>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270D7E44" w14:textId="41CA4247" w:rsidR="00A14C0C" w:rsidRPr="000A12B8" w:rsidDel="00A132AA" w:rsidRDefault="00A14C0C" w:rsidP="003008F4">
            <w:pPr>
              <w:spacing w:after="0" w:line="480" w:lineRule="auto"/>
              <w:rPr>
                <w:del w:id="545" w:author="Ganga Dhanesh" w:date="2018-03-29T17:11:00Z"/>
                <w:rFonts w:ascii="Times New Roman" w:eastAsia="Times New Roman" w:hAnsi="Times New Roman" w:cs="Times New Roman"/>
                <w:color w:val="000000"/>
                <w:sz w:val="24"/>
                <w:szCs w:val="24"/>
                <w:lang w:val="en-GB"/>
              </w:rPr>
            </w:pPr>
            <w:del w:id="546"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tcBorders>
              <w:top w:val="nil"/>
              <w:left w:val="nil"/>
              <w:bottom w:val="single" w:sz="4" w:space="0" w:color="000000"/>
              <w:right w:val="nil"/>
            </w:tcBorders>
            <w:noWrap/>
            <w:hideMark/>
          </w:tcPr>
          <w:p w14:paraId="4BB1ACE0" w14:textId="39186440" w:rsidR="00A14C0C" w:rsidRPr="000A12B8" w:rsidDel="00A132AA" w:rsidRDefault="00A14C0C" w:rsidP="003008F4">
            <w:pPr>
              <w:spacing w:after="0" w:line="480" w:lineRule="auto"/>
              <w:jc w:val="center"/>
              <w:rPr>
                <w:del w:id="547" w:author="Ganga Dhanesh" w:date="2018-03-29T17:11:00Z"/>
                <w:rFonts w:ascii="Times New Roman" w:eastAsia="Times New Roman" w:hAnsi="Times New Roman" w:cs="Times New Roman"/>
                <w:bCs/>
                <w:color w:val="000000"/>
                <w:sz w:val="24"/>
                <w:szCs w:val="24"/>
                <w:lang w:val="en-GB"/>
              </w:rPr>
            </w:pPr>
            <w:del w:id="548" w:author="Ganga Dhanesh" w:date="2018-03-29T17:11:00Z">
              <w:r w:rsidRPr="000A12B8" w:rsidDel="00A132AA">
                <w:rPr>
                  <w:rFonts w:ascii="Times New Roman" w:eastAsia="Times New Roman" w:hAnsi="Times New Roman" w:cs="Times New Roman"/>
                  <w:bCs/>
                  <w:color w:val="000000"/>
                  <w:sz w:val="24"/>
                  <w:szCs w:val="24"/>
                  <w:lang w:val="en-GB"/>
                </w:rPr>
                <w:delText>4.33333</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tcBorders>
              <w:top w:val="nil"/>
              <w:left w:val="nil"/>
              <w:bottom w:val="single" w:sz="4" w:space="0" w:color="000000"/>
              <w:right w:val="nil"/>
            </w:tcBorders>
            <w:noWrap/>
            <w:hideMark/>
          </w:tcPr>
          <w:p w14:paraId="7A41F3B9" w14:textId="77CAB6C6" w:rsidR="00A14C0C" w:rsidRPr="000A12B8" w:rsidDel="00A132AA" w:rsidRDefault="00A14C0C" w:rsidP="003008F4">
            <w:pPr>
              <w:spacing w:after="0" w:line="480" w:lineRule="auto"/>
              <w:jc w:val="center"/>
              <w:rPr>
                <w:del w:id="549" w:author="Ganga Dhanesh" w:date="2018-03-29T17:11:00Z"/>
                <w:rFonts w:ascii="Times New Roman" w:eastAsia="Times New Roman" w:hAnsi="Times New Roman" w:cs="Times New Roman"/>
                <w:bCs/>
                <w:color w:val="000000"/>
                <w:sz w:val="24"/>
                <w:szCs w:val="24"/>
                <w:lang w:val="en-GB"/>
              </w:rPr>
            </w:pPr>
            <w:del w:id="550" w:author="Ganga Dhanesh" w:date="2018-03-29T17:11:00Z">
              <w:r w:rsidRPr="000A12B8" w:rsidDel="00A132AA">
                <w:rPr>
                  <w:rFonts w:ascii="Times New Roman" w:eastAsia="Times New Roman" w:hAnsi="Times New Roman" w:cs="Times New Roman"/>
                  <w:bCs/>
                  <w:color w:val="000000"/>
                  <w:sz w:val="24"/>
                  <w:szCs w:val="24"/>
                  <w:lang w:val="en-GB"/>
                </w:rPr>
                <w:delText>.48425</w:delText>
              </w:r>
            </w:del>
          </w:p>
        </w:tc>
        <w:tc>
          <w:tcPr>
            <w:tcW w:w="1260" w:type="dxa"/>
            <w:tcBorders>
              <w:top w:val="nil"/>
              <w:left w:val="nil"/>
              <w:bottom w:val="single" w:sz="4" w:space="0" w:color="000000"/>
              <w:right w:val="nil"/>
            </w:tcBorders>
            <w:noWrap/>
            <w:hideMark/>
          </w:tcPr>
          <w:p w14:paraId="4F30050E" w14:textId="36D2CDBB" w:rsidR="00A14C0C" w:rsidRPr="000A12B8" w:rsidDel="00A132AA" w:rsidRDefault="00A14C0C" w:rsidP="003008F4">
            <w:pPr>
              <w:spacing w:after="0" w:line="480" w:lineRule="auto"/>
              <w:jc w:val="center"/>
              <w:rPr>
                <w:del w:id="551" w:author="Ganga Dhanesh" w:date="2018-03-29T17:11:00Z"/>
                <w:rFonts w:ascii="Times New Roman" w:eastAsia="Times New Roman" w:hAnsi="Times New Roman" w:cs="Times New Roman"/>
                <w:bCs/>
                <w:color w:val="000000"/>
                <w:sz w:val="24"/>
                <w:szCs w:val="24"/>
                <w:lang w:val="en-GB"/>
              </w:rPr>
            </w:pPr>
            <w:del w:id="552"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1868773F" w14:textId="4AE4C42C" w:rsidTr="003008F4">
        <w:trPr>
          <w:trHeight w:val="528"/>
          <w:del w:id="553" w:author="Ganga Dhanesh" w:date="2018-03-29T17:11:00Z"/>
        </w:trPr>
        <w:tc>
          <w:tcPr>
            <w:tcW w:w="0" w:type="auto"/>
            <w:vMerge w:val="restart"/>
            <w:tcBorders>
              <w:top w:val="nil"/>
              <w:left w:val="nil"/>
              <w:bottom w:val="single" w:sz="4" w:space="0" w:color="000000"/>
              <w:right w:val="nil"/>
            </w:tcBorders>
            <w:hideMark/>
          </w:tcPr>
          <w:p w14:paraId="0339E969" w14:textId="27251632" w:rsidR="00A14C0C" w:rsidRPr="000A12B8" w:rsidDel="00A132AA" w:rsidRDefault="00A14C0C" w:rsidP="003008F4">
            <w:pPr>
              <w:spacing w:after="0" w:line="480" w:lineRule="auto"/>
              <w:rPr>
                <w:del w:id="554" w:author="Ganga Dhanesh" w:date="2018-03-29T17:11:00Z"/>
                <w:rFonts w:ascii="Times New Roman" w:eastAsia="Times New Roman" w:hAnsi="Times New Roman" w:cs="Times New Roman"/>
                <w:color w:val="000000"/>
                <w:sz w:val="24"/>
                <w:szCs w:val="24"/>
                <w:lang w:val="en-GB"/>
              </w:rPr>
            </w:pPr>
            <w:del w:id="555" w:author="Ganga Dhanesh" w:date="2018-03-29T17:11:00Z">
              <w:r w:rsidRPr="000A12B8" w:rsidDel="00A132AA">
                <w:rPr>
                  <w:rFonts w:ascii="Times New Roman" w:eastAsia="Times New Roman" w:hAnsi="Times New Roman" w:cs="Times New Roman"/>
                  <w:color w:val="000000"/>
                  <w:sz w:val="24"/>
                  <w:szCs w:val="24"/>
                  <w:lang w:val="en-GB"/>
                </w:rPr>
                <w:delText>C</w:delText>
              </w:r>
            </w:del>
          </w:p>
        </w:tc>
        <w:tc>
          <w:tcPr>
            <w:tcW w:w="0" w:type="auto"/>
            <w:hideMark/>
          </w:tcPr>
          <w:p w14:paraId="5FBC1C1D" w14:textId="54D131E3" w:rsidR="00A14C0C" w:rsidRPr="000A12B8" w:rsidDel="00A132AA" w:rsidRDefault="00A14C0C" w:rsidP="003008F4">
            <w:pPr>
              <w:spacing w:after="0" w:line="480" w:lineRule="auto"/>
              <w:rPr>
                <w:del w:id="556" w:author="Ganga Dhanesh" w:date="2018-03-29T17:11:00Z"/>
                <w:rFonts w:ascii="Times New Roman" w:eastAsia="Times New Roman" w:hAnsi="Times New Roman" w:cs="Times New Roman"/>
                <w:color w:val="000000"/>
                <w:sz w:val="24"/>
                <w:szCs w:val="24"/>
                <w:lang w:val="en-GB"/>
              </w:rPr>
            </w:pPr>
            <w:del w:id="557" w:author="Ganga Dhanesh" w:date="2018-03-29T17:11:00Z">
              <w:r w:rsidRPr="000A12B8" w:rsidDel="00A132AA">
                <w:rPr>
                  <w:rFonts w:ascii="Times New Roman" w:eastAsia="Times New Roman" w:hAnsi="Times New Roman" w:cs="Times New Roman"/>
                  <w:color w:val="000000"/>
                  <w:sz w:val="24"/>
                  <w:szCs w:val="24"/>
                  <w:lang w:val="en-GB"/>
                </w:rPr>
                <w:delText>A</w:delText>
              </w:r>
            </w:del>
          </w:p>
        </w:tc>
        <w:tc>
          <w:tcPr>
            <w:tcW w:w="0" w:type="auto"/>
            <w:noWrap/>
            <w:hideMark/>
          </w:tcPr>
          <w:p w14:paraId="4E8F6AE0" w14:textId="4298AFF6" w:rsidR="00A14C0C" w:rsidRPr="000A12B8" w:rsidDel="00A132AA" w:rsidRDefault="00A14C0C" w:rsidP="003008F4">
            <w:pPr>
              <w:spacing w:after="0" w:line="480" w:lineRule="auto"/>
              <w:jc w:val="center"/>
              <w:rPr>
                <w:del w:id="558" w:author="Ganga Dhanesh" w:date="2018-03-29T17:11:00Z"/>
                <w:rFonts w:ascii="Times New Roman" w:eastAsia="Times New Roman" w:hAnsi="Times New Roman" w:cs="Times New Roman"/>
                <w:bCs/>
                <w:color w:val="000000"/>
                <w:sz w:val="24"/>
                <w:szCs w:val="24"/>
                <w:lang w:val="en-GB"/>
              </w:rPr>
            </w:pPr>
            <w:del w:id="559" w:author="Ganga Dhanesh" w:date="2018-03-29T17:11:00Z">
              <w:r w:rsidRPr="000A12B8" w:rsidDel="00A132AA">
                <w:rPr>
                  <w:rFonts w:ascii="Times New Roman" w:eastAsia="Times New Roman" w:hAnsi="Times New Roman" w:cs="Times New Roman"/>
                  <w:bCs/>
                  <w:color w:val="000000"/>
                  <w:sz w:val="24"/>
                  <w:szCs w:val="24"/>
                  <w:lang w:val="en-GB"/>
                </w:rPr>
                <w:delText>-4.40000</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noWrap/>
            <w:hideMark/>
          </w:tcPr>
          <w:p w14:paraId="6F03F1EF" w14:textId="76A34C87" w:rsidR="00A14C0C" w:rsidRPr="000A12B8" w:rsidDel="00A132AA" w:rsidRDefault="00A14C0C" w:rsidP="003008F4">
            <w:pPr>
              <w:spacing w:after="0" w:line="480" w:lineRule="auto"/>
              <w:jc w:val="center"/>
              <w:rPr>
                <w:del w:id="560" w:author="Ganga Dhanesh" w:date="2018-03-29T17:11:00Z"/>
                <w:rFonts w:ascii="Times New Roman" w:eastAsia="Times New Roman" w:hAnsi="Times New Roman" w:cs="Times New Roman"/>
                <w:bCs/>
                <w:color w:val="000000"/>
                <w:sz w:val="24"/>
                <w:szCs w:val="24"/>
                <w:lang w:val="en-GB"/>
              </w:rPr>
            </w:pPr>
            <w:del w:id="561" w:author="Ganga Dhanesh" w:date="2018-03-29T17:11:00Z">
              <w:r w:rsidRPr="000A12B8" w:rsidDel="00A132AA">
                <w:rPr>
                  <w:rFonts w:ascii="Times New Roman" w:eastAsia="Times New Roman" w:hAnsi="Times New Roman" w:cs="Times New Roman"/>
                  <w:bCs/>
                  <w:color w:val="000000"/>
                  <w:sz w:val="24"/>
                  <w:szCs w:val="24"/>
                  <w:lang w:val="en-GB"/>
                </w:rPr>
                <w:delText>.48425</w:delText>
              </w:r>
            </w:del>
          </w:p>
        </w:tc>
        <w:tc>
          <w:tcPr>
            <w:tcW w:w="1260" w:type="dxa"/>
            <w:noWrap/>
            <w:hideMark/>
          </w:tcPr>
          <w:p w14:paraId="05654082" w14:textId="71BBC0EA" w:rsidR="00A14C0C" w:rsidRPr="000A12B8" w:rsidDel="00A132AA" w:rsidRDefault="00A14C0C" w:rsidP="003008F4">
            <w:pPr>
              <w:spacing w:after="0" w:line="480" w:lineRule="auto"/>
              <w:jc w:val="center"/>
              <w:rPr>
                <w:del w:id="562" w:author="Ganga Dhanesh" w:date="2018-03-29T17:11:00Z"/>
                <w:rFonts w:ascii="Times New Roman" w:eastAsia="Times New Roman" w:hAnsi="Times New Roman" w:cs="Times New Roman"/>
                <w:bCs/>
                <w:color w:val="000000"/>
                <w:sz w:val="24"/>
                <w:szCs w:val="24"/>
                <w:lang w:val="en-GB"/>
              </w:rPr>
            </w:pPr>
            <w:del w:id="563"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r w:rsidR="00A14C0C" w:rsidDel="00A132AA" w14:paraId="2E05F9A3" w14:textId="1A29637D" w:rsidTr="003008F4">
        <w:trPr>
          <w:trHeight w:val="528"/>
          <w:del w:id="564" w:author="Ganga Dhanesh" w:date="2018-03-29T17:11:00Z"/>
        </w:trPr>
        <w:tc>
          <w:tcPr>
            <w:tcW w:w="0" w:type="auto"/>
            <w:vMerge/>
            <w:tcBorders>
              <w:top w:val="nil"/>
              <w:left w:val="nil"/>
              <w:bottom w:val="single" w:sz="4" w:space="0" w:color="000000"/>
              <w:right w:val="nil"/>
            </w:tcBorders>
            <w:vAlign w:val="center"/>
            <w:hideMark/>
          </w:tcPr>
          <w:p w14:paraId="7AB37251" w14:textId="4546ACDE" w:rsidR="00A14C0C" w:rsidRPr="000A12B8" w:rsidDel="00A132AA" w:rsidRDefault="00A14C0C" w:rsidP="003008F4">
            <w:pPr>
              <w:spacing w:after="0" w:line="480" w:lineRule="auto"/>
              <w:rPr>
                <w:del w:id="565" w:author="Ganga Dhanesh" w:date="2018-03-29T17:11:00Z"/>
                <w:rFonts w:ascii="Times New Roman" w:eastAsia="Times New Roman" w:hAnsi="Times New Roman" w:cs="Times New Roman"/>
                <w:color w:val="000000"/>
                <w:sz w:val="24"/>
                <w:szCs w:val="24"/>
                <w:lang w:val="en-GB" w:eastAsia="zh-CN"/>
              </w:rPr>
            </w:pPr>
          </w:p>
        </w:tc>
        <w:tc>
          <w:tcPr>
            <w:tcW w:w="0" w:type="auto"/>
            <w:tcBorders>
              <w:top w:val="nil"/>
              <w:left w:val="nil"/>
              <w:bottom w:val="single" w:sz="4" w:space="0" w:color="000000"/>
              <w:right w:val="nil"/>
            </w:tcBorders>
            <w:hideMark/>
          </w:tcPr>
          <w:p w14:paraId="513583BD" w14:textId="4362952B" w:rsidR="00A14C0C" w:rsidRPr="000A12B8" w:rsidDel="00A132AA" w:rsidRDefault="00A14C0C" w:rsidP="003008F4">
            <w:pPr>
              <w:spacing w:after="0" w:line="480" w:lineRule="auto"/>
              <w:rPr>
                <w:del w:id="566" w:author="Ganga Dhanesh" w:date="2018-03-29T17:11:00Z"/>
                <w:rFonts w:ascii="Times New Roman" w:eastAsia="Times New Roman" w:hAnsi="Times New Roman" w:cs="Times New Roman"/>
                <w:color w:val="000000"/>
                <w:sz w:val="24"/>
                <w:szCs w:val="24"/>
                <w:lang w:val="en-GB"/>
              </w:rPr>
            </w:pPr>
            <w:del w:id="567" w:author="Ganga Dhanesh" w:date="2018-03-29T17:11:00Z">
              <w:r w:rsidRPr="000A12B8" w:rsidDel="00A132AA">
                <w:rPr>
                  <w:rFonts w:ascii="Times New Roman" w:eastAsia="Times New Roman" w:hAnsi="Times New Roman" w:cs="Times New Roman"/>
                  <w:color w:val="000000"/>
                  <w:sz w:val="24"/>
                  <w:szCs w:val="24"/>
                  <w:lang w:val="en-GB"/>
                </w:rPr>
                <w:delText>B</w:delText>
              </w:r>
            </w:del>
          </w:p>
        </w:tc>
        <w:tc>
          <w:tcPr>
            <w:tcW w:w="0" w:type="auto"/>
            <w:tcBorders>
              <w:top w:val="nil"/>
              <w:left w:val="nil"/>
              <w:bottom w:val="single" w:sz="4" w:space="0" w:color="000000"/>
              <w:right w:val="nil"/>
            </w:tcBorders>
            <w:noWrap/>
            <w:hideMark/>
          </w:tcPr>
          <w:p w14:paraId="0D0BBC4F" w14:textId="76A8A9A4" w:rsidR="00A14C0C" w:rsidRPr="000A12B8" w:rsidDel="00A132AA" w:rsidRDefault="00A14C0C" w:rsidP="003008F4">
            <w:pPr>
              <w:spacing w:after="0" w:line="480" w:lineRule="auto"/>
              <w:jc w:val="center"/>
              <w:rPr>
                <w:del w:id="568" w:author="Ganga Dhanesh" w:date="2018-03-29T17:11:00Z"/>
                <w:rFonts w:ascii="Times New Roman" w:eastAsia="Times New Roman" w:hAnsi="Times New Roman" w:cs="Times New Roman"/>
                <w:bCs/>
                <w:color w:val="000000"/>
                <w:sz w:val="24"/>
                <w:szCs w:val="24"/>
                <w:lang w:val="en-GB"/>
              </w:rPr>
            </w:pPr>
            <w:del w:id="569" w:author="Ganga Dhanesh" w:date="2018-03-29T17:11:00Z">
              <w:r w:rsidRPr="000A12B8" w:rsidDel="00A132AA">
                <w:rPr>
                  <w:rFonts w:ascii="Times New Roman" w:eastAsia="Times New Roman" w:hAnsi="Times New Roman" w:cs="Times New Roman"/>
                  <w:bCs/>
                  <w:color w:val="000000"/>
                  <w:sz w:val="24"/>
                  <w:szCs w:val="24"/>
                  <w:lang w:val="en-GB"/>
                </w:rPr>
                <w:delText>-4.33333</w:delText>
              </w:r>
              <w:r w:rsidRPr="000A12B8" w:rsidDel="00A132AA">
                <w:rPr>
                  <w:rFonts w:ascii="Times New Roman" w:eastAsia="Times New Roman" w:hAnsi="Times New Roman" w:cs="Times New Roman"/>
                  <w:bCs/>
                  <w:color w:val="000000"/>
                  <w:sz w:val="24"/>
                  <w:szCs w:val="24"/>
                  <w:vertAlign w:val="superscript"/>
                  <w:lang w:val="en-GB"/>
                </w:rPr>
                <w:delText>*</w:delText>
              </w:r>
            </w:del>
          </w:p>
        </w:tc>
        <w:tc>
          <w:tcPr>
            <w:tcW w:w="0" w:type="auto"/>
            <w:tcBorders>
              <w:top w:val="nil"/>
              <w:left w:val="nil"/>
              <w:bottom w:val="single" w:sz="4" w:space="0" w:color="000000"/>
              <w:right w:val="nil"/>
            </w:tcBorders>
            <w:noWrap/>
            <w:hideMark/>
          </w:tcPr>
          <w:p w14:paraId="1643E397" w14:textId="3F80FE8D" w:rsidR="00A14C0C" w:rsidRPr="000A12B8" w:rsidDel="00A132AA" w:rsidRDefault="00A14C0C" w:rsidP="003008F4">
            <w:pPr>
              <w:spacing w:after="0" w:line="480" w:lineRule="auto"/>
              <w:jc w:val="center"/>
              <w:rPr>
                <w:del w:id="570" w:author="Ganga Dhanesh" w:date="2018-03-29T17:11:00Z"/>
                <w:rFonts w:ascii="Times New Roman" w:eastAsia="Times New Roman" w:hAnsi="Times New Roman" w:cs="Times New Roman"/>
                <w:bCs/>
                <w:color w:val="000000"/>
                <w:sz w:val="24"/>
                <w:szCs w:val="24"/>
                <w:lang w:val="en-GB"/>
              </w:rPr>
            </w:pPr>
            <w:del w:id="571" w:author="Ganga Dhanesh" w:date="2018-03-29T17:11:00Z">
              <w:r w:rsidRPr="000A12B8" w:rsidDel="00A132AA">
                <w:rPr>
                  <w:rFonts w:ascii="Times New Roman" w:eastAsia="Times New Roman" w:hAnsi="Times New Roman" w:cs="Times New Roman"/>
                  <w:bCs/>
                  <w:color w:val="000000"/>
                  <w:sz w:val="24"/>
                  <w:szCs w:val="24"/>
                  <w:lang w:val="en-GB"/>
                </w:rPr>
                <w:delText>.48425</w:delText>
              </w:r>
            </w:del>
          </w:p>
        </w:tc>
        <w:tc>
          <w:tcPr>
            <w:tcW w:w="1260" w:type="dxa"/>
            <w:tcBorders>
              <w:top w:val="nil"/>
              <w:left w:val="nil"/>
              <w:bottom w:val="single" w:sz="4" w:space="0" w:color="000000"/>
              <w:right w:val="nil"/>
            </w:tcBorders>
            <w:noWrap/>
            <w:hideMark/>
          </w:tcPr>
          <w:p w14:paraId="457ED6DF" w14:textId="52B2385F" w:rsidR="00A14C0C" w:rsidRPr="000A12B8" w:rsidDel="00A132AA" w:rsidRDefault="00A14C0C" w:rsidP="003008F4">
            <w:pPr>
              <w:spacing w:after="0" w:line="480" w:lineRule="auto"/>
              <w:jc w:val="center"/>
              <w:rPr>
                <w:del w:id="572" w:author="Ganga Dhanesh" w:date="2018-03-29T17:11:00Z"/>
                <w:rFonts w:ascii="Times New Roman" w:eastAsia="Times New Roman" w:hAnsi="Times New Roman" w:cs="Times New Roman"/>
                <w:bCs/>
                <w:color w:val="000000"/>
                <w:sz w:val="24"/>
                <w:szCs w:val="24"/>
                <w:lang w:val="en-GB"/>
              </w:rPr>
            </w:pPr>
            <w:del w:id="573" w:author="Ganga Dhanesh" w:date="2018-03-29T17:11:00Z">
              <w:r w:rsidRPr="000A12B8" w:rsidDel="00A132AA">
                <w:rPr>
                  <w:rFonts w:ascii="Times New Roman" w:eastAsia="Times New Roman" w:hAnsi="Times New Roman" w:cs="Times New Roman"/>
                  <w:bCs/>
                  <w:color w:val="000000"/>
                  <w:sz w:val="24"/>
                  <w:szCs w:val="24"/>
                  <w:lang w:val="en-GB"/>
                </w:rPr>
                <w:delText>.000</w:delText>
              </w:r>
            </w:del>
          </w:p>
        </w:tc>
      </w:tr>
    </w:tbl>
    <w:p w14:paraId="3646A6C6" w14:textId="052745F6" w:rsidR="00A14C0C" w:rsidRPr="000A12B8" w:rsidDel="00A132AA" w:rsidRDefault="00A14C0C" w:rsidP="00A14C0C">
      <w:pPr>
        <w:pStyle w:val="MainBodyText"/>
        <w:rPr>
          <w:del w:id="574" w:author="Ganga Dhanesh" w:date="2018-03-29T17:11:00Z"/>
          <w:rFonts w:eastAsiaTheme="minorEastAsia"/>
          <w:szCs w:val="24"/>
          <w:lang w:val="en-GB" w:eastAsia="zh-CN"/>
        </w:rPr>
      </w:pPr>
      <w:del w:id="575" w:author="Ganga Dhanesh" w:date="2018-03-29T17:11:00Z">
        <w:r w:rsidRPr="000A12B8" w:rsidDel="00A132AA">
          <w:rPr>
            <w:szCs w:val="24"/>
            <w:lang w:val="en-GB"/>
          </w:rPr>
          <w:delText>*p &lt; .05.</w:delText>
        </w:r>
      </w:del>
    </w:p>
    <w:p w14:paraId="4F78DB7C" w14:textId="5B830EF0" w:rsidR="00A14C0C" w:rsidRPr="000A12B8" w:rsidDel="00A132AA" w:rsidRDefault="00A14C0C" w:rsidP="00A14C0C">
      <w:pPr>
        <w:spacing w:line="480" w:lineRule="auto"/>
        <w:rPr>
          <w:del w:id="576" w:author="Ganga Dhanesh" w:date="2018-03-29T17:11:00Z"/>
          <w:rFonts w:ascii="Times New Roman" w:hAnsi="Times New Roman" w:cs="Times New Roman"/>
          <w:sz w:val="24"/>
          <w:szCs w:val="24"/>
          <w:lang w:val="en-GB"/>
        </w:rPr>
      </w:pPr>
      <w:del w:id="577" w:author="Ganga Dhanesh" w:date="2018-03-29T17:11:00Z">
        <w:r w:rsidRPr="000A12B8" w:rsidDel="00A132AA">
          <w:rPr>
            <w:rFonts w:ascii="Times New Roman" w:hAnsi="Times New Roman" w:cs="Times New Roman"/>
            <w:sz w:val="24"/>
            <w:szCs w:val="24"/>
          </w:rPr>
          <w:tab/>
          <w:delText xml:space="preserve">The significant difference between the relationship building scores of the three stimuli was </w:delText>
        </w:r>
        <w:r w:rsidRPr="000A12B8" w:rsidDel="00A132AA">
          <w:rPr>
            <w:rFonts w:ascii="Times New Roman" w:hAnsi="Times New Roman" w:cs="Times New Roman"/>
            <w:sz w:val="24"/>
            <w:szCs w:val="24"/>
            <w:lang w:val="en-GB"/>
          </w:rPr>
          <w:delText xml:space="preserve">(F(2, 42)=54.2, p &lt; 0.05). On the other hand, the Fischer's Least Significant Difference test clarified the nature of the differences between the stimuli regarding how they provided avenues to communicate with the organization. Also, a significant difference recorded in between stimuli C and A, C and B where the stimuli A and B recorded far higher than C regarding their building scores. Since there was no significant difference between stimuli A and B, it proved that the manipulation of the relationship building strategy was successful. </w:delText>
        </w:r>
      </w:del>
    </w:p>
    <w:p w14:paraId="6A8910EA" w14:textId="4DE0F257" w:rsidR="00A14C0C" w:rsidDel="00A132AA" w:rsidRDefault="00A14C0C" w:rsidP="00A14C0C">
      <w:pPr>
        <w:rPr>
          <w:del w:id="578" w:author="Ganga Dhanesh" w:date="2018-03-29T17:11:00Z"/>
          <w:rFonts w:ascii="Times New Roman" w:hAnsi="Times New Roman" w:cs="Times New Roman"/>
          <w:sz w:val="24"/>
          <w:szCs w:val="24"/>
          <w:lang w:val="en-GB"/>
        </w:rPr>
      </w:pPr>
      <w:del w:id="579" w:author="Ganga Dhanesh" w:date="2018-03-29T17:11:00Z">
        <w:r w:rsidDel="00A132AA">
          <w:rPr>
            <w:rFonts w:ascii="Times New Roman" w:hAnsi="Times New Roman" w:cs="Times New Roman"/>
            <w:sz w:val="24"/>
            <w:szCs w:val="24"/>
            <w:lang w:val="en-GB"/>
          </w:rPr>
          <w:br w:type="page"/>
        </w:r>
      </w:del>
    </w:p>
    <w:p w14:paraId="275ADE4A" w14:textId="77777777" w:rsidR="00A14C0C" w:rsidRPr="000A12B8" w:rsidRDefault="00A14C0C" w:rsidP="00A14C0C">
      <w:pPr>
        <w:spacing w:line="480" w:lineRule="auto"/>
        <w:jc w:val="center"/>
        <w:outlineLvl w:val="0"/>
        <w:rPr>
          <w:rFonts w:ascii="Times New Roman" w:hAnsi="Times New Roman" w:cs="Times New Roman"/>
          <w:sz w:val="24"/>
          <w:szCs w:val="24"/>
          <w:lang w:val="en-GB"/>
        </w:rPr>
      </w:pPr>
      <w:r w:rsidRPr="000A12B8">
        <w:rPr>
          <w:rFonts w:ascii="Times New Roman" w:hAnsi="Times New Roman" w:cs="Times New Roman"/>
          <w:sz w:val="24"/>
          <w:szCs w:val="24"/>
          <w:lang w:val="en-GB"/>
        </w:rPr>
        <w:t>References</w:t>
      </w:r>
    </w:p>
    <w:p w14:paraId="640E8B55" w14:textId="77777777" w:rsidR="00A14C0C" w:rsidRPr="000A12B8" w:rsidRDefault="00A14C0C" w:rsidP="00A14C0C">
      <w:pPr>
        <w:spacing w:line="480" w:lineRule="auto"/>
        <w:ind w:left="720" w:hanging="720"/>
        <w:rPr>
          <w:rFonts w:ascii="Times New Roman" w:hAnsi="Times New Roman" w:cs="Times New Roman"/>
          <w:sz w:val="24"/>
          <w:szCs w:val="24"/>
        </w:rPr>
      </w:pPr>
      <w:proofErr w:type="spellStart"/>
      <w:proofErr w:type="gramStart"/>
      <w:r w:rsidRPr="000A12B8">
        <w:rPr>
          <w:rFonts w:ascii="Times New Roman" w:hAnsi="Times New Roman" w:cs="Times New Roman"/>
          <w:color w:val="222222"/>
          <w:sz w:val="24"/>
          <w:szCs w:val="24"/>
          <w:shd w:val="clear" w:color="auto" w:fill="FFFFFF"/>
        </w:rPr>
        <w:t>Alkadhi</w:t>
      </w:r>
      <w:proofErr w:type="spellEnd"/>
      <w:r w:rsidRPr="000A12B8">
        <w:rPr>
          <w:rFonts w:ascii="Times New Roman" w:hAnsi="Times New Roman" w:cs="Times New Roman"/>
          <w:color w:val="222222"/>
          <w:sz w:val="24"/>
          <w:szCs w:val="24"/>
          <w:shd w:val="clear" w:color="auto" w:fill="FFFFFF"/>
        </w:rPr>
        <w:t xml:space="preserve">, R., </w:t>
      </w:r>
      <w:proofErr w:type="spellStart"/>
      <w:r w:rsidRPr="000A12B8">
        <w:rPr>
          <w:rFonts w:ascii="Times New Roman" w:hAnsi="Times New Roman" w:cs="Times New Roman"/>
          <w:color w:val="222222"/>
          <w:sz w:val="24"/>
          <w:szCs w:val="24"/>
          <w:shd w:val="clear" w:color="auto" w:fill="FFFFFF"/>
        </w:rPr>
        <w:t>Laţa</w:t>
      </w:r>
      <w:proofErr w:type="spellEnd"/>
      <w:r w:rsidRPr="000A12B8">
        <w:rPr>
          <w:rFonts w:ascii="Times New Roman" w:hAnsi="Times New Roman" w:cs="Times New Roman"/>
          <w:color w:val="222222"/>
          <w:sz w:val="24"/>
          <w:szCs w:val="24"/>
          <w:shd w:val="clear" w:color="auto" w:fill="FFFFFF"/>
        </w:rPr>
        <w:t xml:space="preserve">, T., Guzman, E., &amp; </w:t>
      </w:r>
      <w:proofErr w:type="spellStart"/>
      <w:r w:rsidRPr="000A12B8">
        <w:rPr>
          <w:rFonts w:ascii="Times New Roman" w:hAnsi="Times New Roman" w:cs="Times New Roman"/>
          <w:color w:val="222222"/>
          <w:sz w:val="24"/>
          <w:szCs w:val="24"/>
          <w:shd w:val="clear" w:color="auto" w:fill="FFFFFF"/>
        </w:rPr>
        <w:t>Bruegge</w:t>
      </w:r>
      <w:proofErr w:type="spellEnd"/>
      <w:r w:rsidRPr="000A12B8">
        <w:rPr>
          <w:rFonts w:ascii="Times New Roman" w:hAnsi="Times New Roman" w:cs="Times New Roman"/>
          <w:color w:val="222222"/>
          <w:sz w:val="24"/>
          <w:szCs w:val="24"/>
          <w:shd w:val="clear" w:color="auto" w:fill="FFFFFF"/>
        </w:rPr>
        <w:t>, B. (2017, May).</w:t>
      </w:r>
      <w:proofErr w:type="gramEnd"/>
      <w:r w:rsidRPr="000A12B8">
        <w:rPr>
          <w:rFonts w:ascii="Times New Roman" w:hAnsi="Times New Roman" w:cs="Times New Roman"/>
          <w:color w:val="222222"/>
          <w:sz w:val="24"/>
          <w:szCs w:val="24"/>
          <w:shd w:val="clear" w:color="auto" w:fill="FFFFFF"/>
        </w:rPr>
        <w:t xml:space="preserve"> Rationale in development chat messages: an exploratory study. </w:t>
      </w:r>
      <w:proofErr w:type="gramStart"/>
      <w:r w:rsidRPr="000A12B8">
        <w:rPr>
          <w:rFonts w:ascii="Times New Roman" w:hAnsi="Times New Roman" w:cs="Times New Roman"/>
          <w:color w:val="222222"/>
          <w:sz w:val="24"/>
          <w:szCs w:val="24"/>
          <w:shd w:val="clear" w:color="auto" w:fill="FFFFFF"/>
        </w:rPr>
        <w:t>In </w:t>
      </w:r>
      <w:r w:rsidRPr="000A12B8">
        <w:rPr>
          <w:rFonts w:ascii="Times New Roman" w:hAnsi="Times New Roman" w:cs="Times New Roman"/>
          <w:i/>
          <w:iCs/>
          <w:color w:val="222222"/>
          <w:sz w:val="24"/>
          <w:szCs w:val="24"/>
          <w:shd w:val="clear" w:color="auto" w:fill="FFFFFF"/>
        </w:rPr>
        <w:t>Proceedings of the 14th International Conference on Mining Software Repositories</w:t>
      </w:r>
      <w:r w:rsidRPr="000A12B8">
        <w:rPr>
          <w:rFonts w:ascii="Times New Roman" w:hAnsi="Times New Roman" w:cs="Times New Roman"/>
          <w:color w:val="222222"/>
          <w:sz w:val="24"/>
          <w:szCs w:val="24"/>
          <w:shd w:val="clear" w:color="auto" w:fill="FFFFFF"/>
        </w:rPr>
        <w:t> (pp. 436-446).</w:t>
      </w:r>
      <w:proofErr w:type="gramEnd"/>
      <w:r w:rsidRPr="000A12B8">
        <w:rPr>
          <w:rFonts w:ascii="Times New Roman" w:hAnsi="Times New Roman" w:cs="Times New Roman"/>
          <w:color w:val="222222"/>
          <w:sz w:val="24"/>
          <w:szCs w:val="24"/>
          <w:shd w:val="clear" w:color="auto" w:fill="FFFFFF"/>
        </w:rPr>
        <w:t xml:space="preserve"> IEEE Press.</w:t>
      </w:r>
    </w:p>
    <w:p w14:paraId="1D041C8A" w14:textId="77777777" w:rsidR="00A14C0C" w:rsidRPr="000A12B8" w:rsidRDefault="00A14C0C" w:rsidP="00A14C0C">
      <w:pPr>
        <w:spacing w:line="480" w:lineRule="auto"/>
        <w:ind w:left="720" w:hanging="720"/>
        <w:rPr>
          <w:rFonts w:ascii="Times New Roman" w:hAnsi="Times New Roman" w:cs="Times New Roman"/>
          <w:sz w:val="24"/>
          <w:szCs w:val="24"/>
        </w:rPr>
      </w:pPr>
      <w:proofErr w:type="spellStart"/>
      <w:r w:rsidRPr="000A12B8">
        <w:rPr>
          <w:rFonts w:ascii="Times New Roman" w:hAnsi="Times New Roman" w:cs="Times New Roman"/>
          <w:color w:val="222222"/>
          <w:sz w:val="24"/>
          <w:szCs w:val="24"/>
          <w:shd w:val="clear" w:color="auto" w:fill="FFFFFF"/>
        </w:rPr>
        <w:lastRenderedPageBreak/>
        <w:t>Gergondet</w:t>
      </w:r>
      <w:proofErr w:type="spellEnd"/>
      <w:r w:rsidRPr="000A12B8">
        <w:rPr>
          <w:rFonts w:ascii="Times New Roman" w:hAnsi="Times New Roman" w:cs="Times New Roman"/>
          <w:color w:val="222222"/>
          <w:sz w:val="24"/>
          <w:szCs w:val="24"/>
          <w:shd w:val="clear" w:color="auto" w:fill="FFFFFF"/>
        </w:rPr>
        <w:t xml:space="preserve">, P., &amp; </w:t>
      </w:r>
      <w:proofErr w:type="spellStart"/>
      <w:r w:rsidRPr="000A12B8">
        <w:rPr>
          <w:rFonts w:ascii="Times New Roman" w:hAnsi="Times New Roman" w:cs="Times New Roman"/>
          <w:color w:val="222222"/>
          <w:sz w:val="24"/>
          <w:szCs w:val="24"/>
          <w:shd w:val="clear" w:color="auto" w:fill="FFFFFF"/>
        </w:rPr>
        <w:t>Kheddar</w:t>
      </w:r>
      <w:proofErr w:type="spellEnd"/>
      <w:r w:rsidRPr="000A12B8">
        <w:rPr>
          <w:rFonts w:ascii="Times New Roman" w:hAnsi="Times New Roman" w:cs="Times New Roman"/>
          <w:color w:val="222222"/>
          <w:sz w:val="24"/>
          <w:szCs w:val="24"/>
          <w:shd w:val="clear" w:color="auto" w:fill="FFFFFF"/>
        </w:rPr>
        <w:t>, A. (2015). SSVEP stimuli design for object-centric BCI. </w:t>
      </w:r>
      <w:proofErr w:type="gramStart"/>
      <w:r w:rsidRPr="000A12B8">
        <w:rPr>
          <w:rFonts w:ascii="Times New Roman" w:hAnsi="Times New Roman" w:cs="Times New Roman"/>
          <w:i/>
          <w:iCs/>
          <w:color w:val="222222"/>
          <w:sz w:val="24"/>
          <w:szCs w:val="24"/>
          <w:shd w:val="clear" w:color="auto" w:fill="FFFFFF"/>
        </w:rPr>
        <w:t>Brain-Computer Interfaces</w:t>
      </w:r>
      <w:r w:rsidRPr="000A12B8">
        <w:rPr>
          <w:rFonts w:ascii="Times New Roman" w:hAnsi="Times New Roman" w:cs="Times New Roman"/>
          <w:color w:val="222222"/>
          <w:sz w:val="24"/>
          <w:szCs w:val="24"/>
          <w:shd w:val="clear" w:color="auto" w:fill="FFFFFF"/>
        </w:rPr>
        <w:t>, </w:t>
      </w:r>
      <w:r w:rsidRPr="000A12B8">
        <w:rPr>
          <w:rFonts w:ascii="Times New Roman" w:hAnsi="Times New Roman" w:cs="Times New Roman"/>
          <w:i/>
          <w:iCs/>
          <w:color w:val="222222"/>
          <w:sz w:val="24"/>
          <w:szCs w:val="24"/>
          <w:shd w:val="clear" w:color="auto" w:fill="FFFFFF"/>
        </w:rPr>
        <w:t>2</w:t>
      </w:r>
      <w:r w:rsidRPr="000A12B8">
        <w:rPr>
          <w:rFonts w:ascii="Times New Roman" w:hAnsi="Times New Roman" w:cs="Times New Roman"/>
          <w:color w:val="222222"/>
          <w:sz w:val="24"/>
          <w:szCs w:val="24"/>
          <w:shd w:val="clear" w:color="auto" w:fill="FFFFFF"/>
        </w:rPr>
        <w:t>(1), 11-28.</w:t>
      </w:r>
      <w:proofErr w:type="gramEnd"/>
    </w:p>
    <w:p w14:paraId="41C799BF" w14:textId="77777777" w:rsidR="00A14C0C" w:rsidRPr="000A12B8" w:rsidRDefault="00A14C0C" w:rsidP="00A14C0C">
      <w:pPr>
        <w:spacing w:line="480" w:lineRule="auto"/>
        <w:ind w:left="720" w:hanging="720"/>
        <w:rPr>
          <w:rFonts w:ascii="Times New Roman" w:hAnsi="Times New Roman" w:cs="Times New Roman"/>
          <w:sz w:val="24"/>
          <w:szCs w:val="24"/>
        </w:rPr>
      </w:pPr>
      <w:proofErr w:type="spellStart"/>
      <w:proofErr w:type="gramStart"/>
      <w:r w:rsidRPr="000A12B8">
        <w:rPr>
          <w:rFonts w:ascii="Times New Roman" w:hAnsi="Times New Roman" w:cs="Times New Roman"/>
          <w:color w:val="222222"/>
          <w:sz w:val="24"/>
          <w:szCs w:val="24"/>
          <w:shd w:val="clear" w:color="auto" w:fill="FFFFFF"/>
        </w:rPr>
        <w:t>Giglietto</w:t>
      </w:r>
      <w:proofErr w:type="spellEnd"/>
      <w:r w:rsidRPr="000A12B8">
        <w:rPr>
          <w:rFonts w:ascii="Times New Roman" w:hAnsi="Times New Roman" w:cs="Times New Roman"/>
          <w:color w:val="222222"/>
          <w:sz w:val="24"/>
          <w:szCs w:val="24"/>
          <w:shd w:val="clear" w:color="auto" w:fill="FFFFFF"/>
        </w:rPr>
        <w:t xml:space="preserve">, F., &amp; </w:t>
      </w:r>
      <w:proofErr w:type="spellStart"/>
      <w:r w:rsidRPr="000A12B8">
        <w:rPr>
          <w:rFonts w:ascii="Times New Roman" w:hAnsi="Times New Roman" w:cs="Times New Roman"/>
          <w:color w:val="222222"/>
          <w:sz w:val="24"/>
          <w:szCs w:val="24"/>
          <w:shd w:val="clear" w:color="auto" w:fill="FFFFFF"/>
        </w:rPr>
        <w:t>Selva</w:t>
      </w:r>
      <w:proofErr w:type="spellEnd"/>
      <w:r w:rsidRPr="000A12B8">
        <w:rPr>
          <w:rFonts w:ascii="Times New Roman" w:hAnsi="Times New Roman" w:cs="Times New Roman"/>
          <w:color w:val="222222"/>
          <w:sz w:val="24"/>
          <w:szCs w:val="24"/>
          <w:shd w:val="clear" w:color="auto" w:fill="FFFFFF"/>
        </w:rPr>
        <w:t>, D. (2014).</w:t>
      </w:r>
      <w:proofErr w:type="gramEnd"/>
      <w:r w:rsidRPr="000A12B8">
        <w:rPr>
          <w:rFonts w:ascii="Times New Roman" w:hAnsi="Times New Roman" w:cs="Times New Roman"/>
          <w:color w:val="222222"/>
          <w:sz w:val="24"/>
          <w:szCs w:val="24"/>
          <w:shd w:val="clear" w:color="auto" w:fill="FFFFFF"/>
        </w:rPr>
        <w:t xml:space="preserve"> Second screen and participation: A content analysis on a full season dataset of tweets. </w:t>
      </w:r>
      <w:proofErr w:type="gramStart"/>
      <w:r w:rsidRPr="000A12B8">
        <w:rPr>
          <w:rFonts w:ascii="Times New Roman" w:hAnsi="Times New Roman" w:cs="Times New Roman"/>
          <w:i/>
          <w:iCs/>
          <w:color w:val="222222"/>
          <w:sz w:val="24"/>
          <w:szCs w:val="24"/>
          <w:shd w:val="clear" w:color="auto" w:fill="FFFFFF"/>
        </w:rPr>
        <w:t>Journal of Communication</w:t>
      </w:r>
      <w:r w:rsidRPr="000A12B8">
        <w:rPr>
          <w:rFonts w:ascii="Times New Roman" w:hAnsi="Times New Roman" w:cs="Times New Roman"/>
          <w:color w:val="222222"/>
          <w:sz w:val="24"/>
          <w:szCs w:val="24"/>
          <w:shd w:val="clear" w:color="auto" w:fill="FFFFFF"/>
        </w:rPr>
        <w:t>, </w:t>
      </w:r>
      <w:r w:rsidRPr="000A12B8">
        <w:rPr>
          <w:rFonts w:ascii="Times New Roman" w:hAnsi="Times New Roman" w:cs="Times New Roman"/>
          <w:i/>
          <w:iCs/>
          <w:color w:val="222222"/>
          <w:sz w:val="24"/>
          <w:szCs w:val="24"/>
          <w:shd w:val="clear" w:color="auto" w:fill="FFFFFF"/>
        </w:rPr>
        <w:t>64</w:t>
      </w:r>
      <w:r w:rsidRPr="000A12B8">
        <w:rPr>
          <w:rFonts w:ascii="Times New Roman" w:hAnsi="Times New Roman" w:cs="Times New Roman"/>
          <w:color w:val="222222"/>
          <w:sz w:val="24"/>
          <w:szCs w:val="24"/>
          <w:shd w:val="clear" w:color="auto" w:fill="FFFFFF"/>
        </w:rPr>
        <w:t>(2), 260-277.</w:t>
      </w:r>
      <w:proofErr w:type="gramEnd"/>
    </w:p>
    <w:p w14:paraId="21621665" w14:textId="77777777" w:rsidR="00A14C0C" w:rsidRPr="000A12B8" w:rsidRDefault="00A14C0C" w:rsidP="00A14C0C">
      <w:pPr>
        <w:spacing w:line="480" w:lineRule="auto"/>
        <w:ind w:left="720" w:hanging="720"/>
        <w:rPr>
          <w:rFonts w:ascii="Times New Roman" w:hAnsi="Times New Roman" w:cs="Times New Roman"/>
          <w:sz w:val="24"/>
          <w:szCs w:val="24"/>
        </w:rPr>
      </w:pPr>
      <w:proofErr w:type="spellStart"/>
      <w:r w:rsidRPr="000A12B8">
        <w:rPr>
          <w:rFonts w:ascii="Times New Roman" w:hAnsi="Times New Roman" w:cs="Times New Roman"/>
          <w:color w:val="222222"/>
          <w:sz w:val="24"/>
          <w:szCs w:val="24"/>
          <w:shd w:val="clear" w:color="auto" w:fill="FFFFFF"/>
        </w:rPr>
        <w:t>Neuendorf</w:t>
      </w:r>
      <w:proofErr w:type="spellEnd"/>
      <w:r w:rsidRPr="000A12B8">
        <w:rPr>
          <w:rFonts w:ascii="Times New Roman" w:hAnsi="Times New Roman" w:cs="Times New Roman"/>
          <w:color w:val="222222"/>
          <w:sz w:val="24"/>
          <w:szCs w:val="24"/>
          <w:shd w:val="clear" w:color="auto" w:fill="FFFFFF"/>
        </w:rPr>
        <w:t>, K. A. (2016). </w:t>
      </w:r>
      <w:proofErr w:type="gramStart"/>
      <w:r w:rsidRPr="007C7C8B">
        <w:rPr>
          <w:rFonts w:ascii="Times New Roman" w:hAnsi="Times New Roman" w:cs="Times New Roman"/>
          <w:iCs/>
          <w:color w:val="222222"/>
          <w:sz w:val="24"/>
          <w:szCs w:val="24"/>
          <w:shd w:val="clear" w:color="auto" w:fill="FFFFFF"/>
        </w:rPr>
        <w:t>The content analysis guidebook</w:t>
      </w:r>
      <w:r w:rsidRPr="000A12B8">
        <w:rPr>
          <w:rFonts w:ascii="Times New Roman" w:hAnsi="Times New Roman" w:cs="Times New Roman"/>
          <w:color w:val="222222"/>
          <w:sz w:val="24"/>
          <w:szCs w:val="24"/>
          <w:shd w:val="clear" w:color="auto" w:fill="FFFFFF"/>
        </w:rPr>
        <w:t>.</w:t>
      </w:r>
      <w:proofErr w:type="gramEnd"/>
      <w:r w:rsidRPr="000A12B8">
        <w:rPr>
          <w:rFonts w:ascii="Times New Roman" w:hAnsi="Times New Roman" w:cs="Times New Roman"/>
          <w:color w:val="222222"/>
          <w:sz w:val="24"/>
          <w:szCs w:val="24"/>
          <w:shd w:val="clear" w:color="auto" w:fill="FFFFFF"/>
        </w:rPr>
        <w:t xml:space="preserve"> Sage.</w:t>
      </w:r>
    </w:p>
    <w:p w14:paraId="4B01EAA5" w14:textId="77777777" w:rsidR="00A14C0C" w:rsidRPr="000A12B8" w:rsidRDefault="00A14C0C" w:rsidP="00A14C0C">
      <w:pPr>
        <w:spacing w:line="480" w:lineRule="auto"/>
        <w:ind w:left="720" w:hanging="720"/>
        <w:rPr>
          <w:rFonts w:ascii="Times New Roman" w:hAnsi="Times New Roman" w:cs="Times New Roman"/>
          <w:sz w:val="24"/>
          <w:szCs w:val="24"/>
        </w:rPr>
      </w:pPr>
      <w:proofErr w:type="spellStart"/>
      <w:proofErr w:type="gramStart"/>
      <w:r w:rsidRPr="000A12B8">
        <w:rPr>
          <w:rFonts w:ascii="Times New Roman" w:hAnsi="Times New Roman" w:cs="Times New Roman"/>
          <w:color w:val="222222"/>
          <w:sz w:val="24"/>
          <w:szCs w:val="24"/>
          <w:shd w:val="clear" w:color="auto" w:fill="FFFFFF"/>
        </w:rPr>
        <w:t>Rusert</w:t>
      </w:r>
      <w:proofErr w:type="spellEnd"/>
      <w:r w:rsidRPr="000A12B8">
        <w:rPr>
          <w:rFonts w:ascii="Times New Roman" w:hAnsi="Times New Roman" w:cs="Times New Roman"/>
          <w:color w:val="222222"/>
          <w:sz w:val="24"/>
          <w:szCs w:val="24"/>
          <w:shd w:val="clear" w:color="auto" w:fill="FFFFFF"/>
        </w:rPr>
        <w:t xml:space="preserve">, T., </w:t>
      </w:r>
      <w:proofErr w:type="spellStart"/>
      <w:r w:rsidRPr="000A12B8">
        <w:rPr>
          <w:rFonts w:ascii="Times New Roman" w:hAnsi="Times New Roman" w:cs="Times New Roman"/>
          <w:color w:val="222222"/>
          <w:sz w:val="24"/>
          <w:szCs w:val="24"/>
          <w:shd w:val="clear" w:color="auto" w:fill="FFFFFF"/>
        </w:rPr>
        <w:t>Huschke</w:t>
      </w:r>
      <w:proofErr w:type="spellEnd"/>
      <w:r w:rsidRPr="000A12B8">
        <w:rPr>
          <w:rFonts w:ascii="Times New Roman" w:hAnsi="Times New Roman" w:cs="Times New Roman"/>
          <w:color w:val="222222"/>
          <w:sz w:val="24"/>
          <w:szCs w:val="24"/>
          <w:shd w:val="clear" w:color="auto" w:fill="FFFFFF"/>
        </w:rPr>
        <w:t xml:space="preserve">, J., </w:t>
      </w:r>
      <w:proofErr w:type="spellStart"/>
      <w:r w:rsidRPr="000A12B8">
        <w:rPr>
          <w:rFonts w:ascii="Times New Roman" w:hAnsi="Times New Roman" w:cs="Times New Roman"/>
          <w:color w:val="222222"/>
          <w:sz w:val="24"/>
          <w:szCs w:val="24"/>
          <w:shd w:val="clear" w:color="auto" w:fill="FFFFFF"/>
        </w:rPr>
        <w:t>Kampmann</w:t>
      </w:r>
      <w:proofErr w:type="spellEnd"/>
      <w:r w:rsidRPr="000A12B8">
        <w:rPr>
          <w:rFonts w:ascii="Times New Roman" w:hAnsi="Times New Roman" w:cs="Times New Roman"/>
          <w:color w:val="222222"/>
          <w:sz w:val="24"/>
          <w:szCs w:val="24"/>
          <w:shd w:val="clear" w:color="auto" w:fill="FFFFFF"/>
        </w:rPr>
        <w:t xml:space="preserve">, M., </w:t>
      </w:r>
      <w:proofErr w:type="spellStart"/>
      <w:r w:rsidRPr="000A12B8">
        <w:rPr>
          <w:rFonts w:ascii="Times New Roman" w:hAnsi="Times New Roman" w:cs="Times New Roman"/>
          <w:color w:val="222222"/>
          <w:sz w:val="24"/>
          <w:szCs w:val="24"/>
          <w:shd w:val="clear" w:color="auto" w:fill="FFFFFF"/>
        </w:rPr>
        <w:t>Lohmar</w:t>
      </w:r>
      <w:proofErr w:type="spellEnd"/>
      <w:r w:rsidRPr="000A12B8">
        <w:rPr>
          <w:rFonts w:ascii="Times New Roman" w:hAnsi="Times New Roman" w:cs="Times New Roman"/>
          <w:color w:val="222222"/>
          <w:sz w:val="24"/>
          <w:szCs w:val="24"/>
          <w:shd w:val="clear" w:color="auto" w:fill="FFFFFF"/>
        </w:rPr>
        <w:t xml:space="preserve">, T., </w:t>
      </w:r>
      <w:proofErr w:type="spellStart"/>
      <w:r w:rsidRPr="000A12B8">
        <w:rPr>
          <w:rFonts w:ascii="Times New Roman" w:hAnsi="Times New Roman" w:cs="Times New Roman"/>
          <w:color w:val="222222"/>
          <w:sz w:val="24"/>
          <w:szCs w:val="24"/>
          <w:shd w:val="clear" w:color="auto" w:fill="FFFFFF"/>
        </w:rPr>
        <w:t>Priddle</w:t>
      </w:r>
      <w:proofErr w:type="spellEnd"/>
      <w:r w:rsidRPr="000A12B8">
        <w:rPr>
          <w:rFonts w:ascii="Times New Roman" w:hAnsi="Times New Roman" w:cs="Times New Roman"/>
          <w:color w:val="222222"/>
          <w:sz w:val="24"/>
          <w:szCs w:val="24"/>
          <w:shd w:val="clear" w:color="auto" w:fill="FFFFFF"/>
        </w:rPr>
        <w:t xml:space="preserve">, C., &amp; </w:t>
      </w:r>
      <w:proofErr w:type="spellStart"/>
      <w:r w:rsidRPr="000A12B8">
        <w:rPr>
          <w:rFonts w:ascii="Times New Roman" w:hAnsi="Times New Roman" w:cs="Times New Roman"/>
          <w:color w:val="222222"/>
          <w:sz w:val="24"/>
          <w:szCs w:val="24"/>
          <w:shd w:val="clear" w:color="auto" w:fill="FFFFFF"/>
        </w:rPr>
        <w:t>Sjöberg</w:t>
      </w:r>
      <w:proofErr w:type="spellEnd"/>
      <w:r w:rsidRPr="000A12B8">
        <w:rPr>
          <w:rFonts w:ascii="Times New Roman" w:hAnsi="Times New Roman" w:cs="Times New Roman"/>
          <w:color w:val="222222"/>
          <w:sz w:val="24"/>
          <w:szCs w:val="24"/>
          <w:shd w:val="clear" w:color="auto" w:fill="FFFFFF"/>
        </w:rPr>
        <w:t>, R. (2015).</w:t>
      </w:r>
      <w:proofErr w:type="gramEnd"/>
      <w:r w:rsidRPr="000A12B8">
        <w:rPr>
          <w:rFonts w:ascii="Times New Roman" w:hAnsi="Times New Roman" w:cs="Times New Roman"/>
          <w:color w:val="222222"/>
          <w:sz w:val="24"/>
          <w:szCs w:val="24"/>
          <w:shd w:val="clear" w:color="auto" w:fill="FFFFFF"/>
        </w:rPr>
        <w:t> </w:t>
      </w:r>
      <w:proofErr w:type="gramStart"/>
      <w:r w:rsidRPr="000A12B8">
        <w:rPr>
          <w:rFonts w:ascii="Times New Roman" w:hAnsi="Times New Roman" w:cs="Times New Roman"/>
          <w:i/>
          <w:iCs/>
          <w:color w:val="222222"/>
          <w:sz w:val="24"/>
          <w:szCs w:val="24"/>
          <w:shd w:val="clear" w:color="auto" w:fill="FFFFFF"/>
        </w:rPr>
        <w:t>U.S. Patent No. 9,036,705</w:t>
      </w:r>
      <w:r w:rsidRPr="000A12B8">
        <w:rPr>
          <w:rFonts w:ascii="Times New Roman" w:hAnsi="Times New Roman" w:cs="Times New Roman"/>
          <w:color w:val="222222"/>
          <w:sz w:val="24"/>
          <w:szCs w:val="24"/>
          <w:shd w:val="clear" w:color="auto" w:fill="FFFFFF"/>
        </w:rPr>
        <w:t>.</w:t>
      </w:r>
      <w:proofErr w:type="gramEnd"/>
      <w:r w:rsidRPr="000A12B8">
        <w:rPr>
          <w:rFonts w:ascii="Times New Roman" w:hAnsi="Times New Roman" w:cs="Times New Roman"/>
          <w:color w:val="222222"/>
          <w:sz w:val="24"/>
          <w:szCs w:val="24"/>
          <w:shd w:val="clear" w:color="auto" w:fill="FFFFFF"/>
        </w:rPr>
        <w:t xml:space="preserve"> Washington, DC: U.S. Patent and Trademark Office.</w:t>
      </w:r>
    </w:p>
    <w:p w14:paraId="2393A07F" w14:textId="77777777" w:rsidR="003B7D6E" w:rsidRDefault="003B7D6E" w:rsidP="003C2EC5">
      <w:pPr>
        <w:spacing w:line="480" w:lineRule="auto"/>
        <w:rPr>
          <w:rFonts w:ascii="Times New Roman" w:hAnsi="Times New Roman" w:cs="Times New Roman"/>
          <w:sz w:val="24"/>
          <w:szCs w:val="24"/>
        </w:rPr>
      </w:pPr>
    </w:p>
    <w:sectPr w:rsidR="003B7D6E" w:rsidSect="00663B57">
      <w:pgSz w:w="12240" w:h="15840"/>
      <w:pgMar w:top="1440" w:right="1440" w:bottom="1440" w:left="1440" w:header="720" w:footer="720" w:gutter="0"/>
      <w:cols w:space="720"/>
      <w:docGrid w:linePitch="360"/>
    </w:sectPr>
  </w:body>
</w:document>
</file>

<file path=word/comments.xml><?xml version="1.0" encoding="utf-8"?>
<w:comment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comment w:id="0" w:author="Ganga Dhanesh" w:date="2018-03-29T15:45:00Z" w:initials="GD">
    <w:p w14:paraId="7180F8D5" w14:textId="77777777" w:rsidR="007B1C8C" w:rsidRDefault="007B1C8C">
      <w:pPr>
        <w:pStyle w:val="CommentText"/>
      </w:pPr>
      <w:r>
        <w:rPr>
          <w:rStyle w:val="CommentReference"/>
        </w:rPr>
        <w:annotationRef/>
      </w:r>
      <w:r>
        <w:t>Citation not in the References section. I would suggest that you get an academic citation or one from a newspaper or magazine source, not one written by “essay staff”</w:t>
      </w:r>
    </w:p>
  </w:comment>
  <w:comment w:id="5" w:author="Ganga Dhanesh" w:date="2018-03-29T16:10:00Z" w:initials="GD">
    <w:p w14:paraId="7BD6F544" w14:textId="77777777" w:rsidR="007B1C8C" w:rsidRDefault="007B1C8C">
      <w:pPr>
        <w:pStyle w:val="CommentText"/>
      </w:pPr>
      <w:r>
        <w:rPr>
          <w:rStyle w:val="CommentReference"/>
        </w:rPr>
        <w:annotationRef/>
      </w:r>
      <w:r>
        <w:t>You need citations for these figures</w:t>
      </w:r>
    </w:p>
  </w:comment>
  <w:comment w:id="26" w:author="Ganga Dhanesh" w:date="2018-03-29T16:14:00Z" w:initials="GD">
    <w:p w14:paraId="008C3582" w14:textId="77777777" w:rsidR="007B1C8C" w:rsidRDefault="007B1C8C" w:rsidP="002871AA">
      <w:pPr>
        <w:pStyle w:val="CommentText"/>
      </w:pPr>
      <w:r>
        <w:rPr>
          <w:rStyle w:val="CommentReference"/>
        </w:rPr>
        <w:annotationRef/>
      </w:r>
      <w:r>
        <w:t>Who does this refer to? You need a citation from academic sources or one from a newspaper or magazine source</w:t>
      </w:r>
    </w:p>
    <w:p w14:paraId="1DED5CD3" w14:textId="77777777" w:rsidR="007B1C8C" w:rsidRDefault="007B1C8C">
      <w:pPr>
        <w:pStyle w:val="CommentText"/>
      </w:pPr>
    </w:p>
  </w:comment>
  <w:comment w:id="39" w:author="Ganga Dhanesh" w:date="2018-03-29T16:20:00Z" w:initials="GD">
    <w:p w14:paraId="360EBEA8" w14:textId="77777777" w:rsidR="007B1C8C" w:rsidRDefault="007B1C8C">
      <w:pPr>
        <w:pStyle w:val="CommentText"/>
      </w:pPr>
      <w:r>
        <w:rPr>
          <w:rStyle w:val="CommentReference"/>
        </w:rPr>
        <w:annotationRef/>
      </w:r>
      <w:r>
        <w:t>Rewrite social implications to make it clearer</w:t>
      </w:r>
    </w:p>
  </w:comment>
  <w:comment w:id="31" w:author="Ganga Dhanesh" w:date="2018-03-29T16:18:00Z" w:initials="GD">
    <w:p w14:paraId="6EB4F441" w14:textId="77777777" w:rsidR="007B1C8C" w:rsidRDefault="007B1C8C">
      <w:pPr>
        <w:pStyle w:val="CommentText"/>
      </w:pPr>
      <w:r>
        <w:rPr>
          <w:rStyle w:val="CommentReference"/>
        </w:rPr>
        <w:annotationRef/>
      </w:r>
      <w:r>
        <w:t>Move this section further up after “Purpose of Study”</w:t>
      </w:r>
    </w:p>
  </w:comment>
  <w:comment w:id="45" w:author="Ganga Dhanesh" w:date="2018-03-29T16:16:00Z" w:initials="GD">
    <w:p w14:paraId="2F0B5335" w14:textId="77777777" w:rsidR="007B1C8C" w:rsidRDefault="007B1C8C">
      <w:pPr>
        <w:pStyle w:val="CommentText"/>
      </w:pPr>
      <w:r>
        <w:rPr>
          <w:rStyle w:val="CommentReference"/>
        </w:rPr>
        <w:annotationRef/>
      </w:r>
      <w:r>
        <w:t>Put all references together at the end of the entire document</w:t>
      </w:r>
    </w:p>
  </w:comment>
  <w:comment w:id="50" w:author="Ganga Dhanesh" w:date="2018-03-29T16:23:00Z" w:initials="GD">
    <w:p w14:paraId="6083D9D1" w14:textId="77777777" w:rsidR="007B1C8C" w:rsidRDefault="007B1C8C">
      <w:pPr>
        <w:pStyle w:val="CommentText"/>
      </w:pPr>
      <w:r>
        <w:rPr>
          <w:rStyle w:val="CommentReference"/>
        </w:rPr>
        <w:annotationRef/>
      </w:r>
      <w:r>
        <w:t>Use APA style for headings</w:t>
      </w:r>
    </w:p>
  </w:comment>
  <w:comment w:id="88" w:author="Ganga Dhanesh" w:date="2018-03-29T16:35:00Z" w:initials="GD">
    <w:p w14:paraId="0B5BC4CC" w14:textId="399D8DC5" w:rsidR="007B1C8C" w:rsidRDefault="007B1C8C">
      <w:pPr>
        <w:pStyle w:val="CommentText"/>
      </w:pPr>
      <w:r>
        <w:rPr>
          <w:rStyle w:val="CommentReference"/>
        </w:rPr>
        <w:annotationRef/>
      </w:r>
      <w:r>
        <w:t>These are bloggers from Singapore…why are you citing them here in the context of the UAE?</w:t>
      </w:r>
    </w:p>
  </w:comment>
  <w:comment w:id="89" w:author="Ganga Dhanesh" w:date="2018-03-29T16:37:00Z" w:initials="GD">
    <w:p w14:paraId="505A771B" w14:textId="442F0045" w:rsidR="007B1C8C" w:rsidRDefault="007B1C8C">
      <w:pPr>
        <w:pStyle w:val="CommentText"/>
      </w:pPr>
      <w:r>
        <w:rPr>
          <w:rStyle w:val="CommentReference"/>
        </w:rPr>
        <w:annotationRef/>
      </w:r>
      <w:r>
        <w:t xml:space="preserve">Dear </w:t>
      </w:r>
      <w:proofErr w:type="spellStart"/>
      <w:r>
        <w:t>Mahra</w:t>
      </w:r>
      <w:proofErr w:type="spellEnd"/>
      <w:r>
        <w:t>, this study was done in Singapore and does not apply to the UAE. Please read up on studies done on digital communication in the UAE and cite from them.</w:t>
      </w:r>
    </w:p>
  </w:comment>
  <w:comment w:id="98" w:author="Ganga Dhanesh" w:date="2018-03-29T16:42:00Z" w:initials="GD">
    <w:p w14:paraId="25D87B38" w14:textId="2FEFFCC7" w:rsidR="007B1C8C" w:rsidRDefault="007B1C8C">
      <w:pPr>
        <w:pStyle w:val="CommentText"/>
      </w:pPr>
      <w:r>
        <w:rPr>
          <w:rStyle w:val="CommentReference"/>
        </w:rPr>
        <w:annotationRef/>
      </w:r>
      <w:r>
        <w:t xml:space="preserve">There is no opposition in the UAE </w:t>
      </w:r>
    </w:p>
  </w:comment>
  <w:comment w:id="102" w:author="Ganga Dhanesh" w:date="2018-03-29T16:44:00Z" w:initials="GD">
    <w:p w14:paraId="0399DB5C" w14:textId="64C4689A" w:rsidR="007B1C8C" w:rsidRDefault="007B1C8C">
      <w:pPr>
        <w:pStyle w:val="CommentText"/>
      </w:pPr>
      <w:r>
        <w:rPr>
          <w:rStyle w:val="CommentReference"/>
        </w:rPr>
        <w:annotationRef/>
      </w:r>
      <w:r>
        <w:t xml:space="preserve">Has it been ineffective? I thought they were quite effective. </w:t>
      </w:r>
    </w:p>
  </w:comment>
  <w:comment w:id="108" w:author="Ganga Dhanesh" w:date="2018-03-29T17:03:00Z" w:initials="GD">
    <w:p w14:paraId="56C49969" w14:textId="432A0FF9" w:rsidR="007B1C8C" w:rsidRDefault="007B1C8C">
      <w:pPr>
        <w:pStyle w:val="CommentText"/>
      </w:pPr>
      <w:r>
        <w:rPr>
          <w:rStyle w:val="CommentReference"/>
        </w:rPr>
        <w:annotationRef/>
      </w:r>
      <w:r>
        <w:t>Pearson’s article may not be the best citation for reviewing relationship management theorizing. Why don’t you use the Hon &amp; Grunig (1999) article?</w:t>
      </w:r>
    </w:p>
  </w:comment>
  <w:comment w:id="122" w:author="Ganga Dhanesh" w:date="2018-03-29T17:05:00Z" w:initials="GD">
    <w:p w14:paraId="0A4543BC" w14:textId="637B5DA1" w:rsidR="007B1C8C" w:rsidRDefault="007B1C8C">
      <w:pPr>
        <w:pStyle w:val="CommentText"/>
      </w:pPr>
      <w:r>
        <w:rPr>
          <w:rStyle w:val="CommentReference"/>
        </w:rPr>
        <w:annotationRef/>
      </w:r>
      <w:r>
        <w:t>I am sure Coombs and Holladay did not say this about UAE leadership.</w:t>
      </w:r>
    </w:p>
  </w:comment>
  <w:comment w:id="123" w:author="Ganga Dhanesh" w:date="2018-03-29T17:08:00Z" w:initials="GD">
    <w:p w14:paraId="22958B9F" w14:textId="79D00F2E" w:rsidR="007B1C8C" w:rsidRDefault="007B1C8C">
      <w:pPr>
        <w:pStyle w:val="CommentText"/>
      </w:pPr>
      <w:r>
        <w:rPr>
          <w:rStyle w:val="CommentReference"/>
        </w:rPr>
        <w:annotationRef/>
      </w:r>
      <w:r>
        <w:t>What’s this? You have not done the study yet!!! Please do not copy and paste from Kenneth’s study. That is a different study done in Singapore. Please use his study to GUIDE you especially to draw up the codebook for the content analysis.</w:t>
      </w:r>
    </w:p>
  </w:comment>
  <w:comment w:id="124" w:author="Ganga Dhanesh" w:date="2018-03-29T17:09:00Z" w:initials="GD">
    <w:p w14:paraId="0C166828" w14:textId="59C497BF" w:rsidR="007B1C8C" w:rsidRDefault="007B1C8C">
      <w:pPr>
        <w:pStyle w:val="CommentText"/>
      </w:pPr>
      <w:r>
        <w:rPr>
          <w:rStyle w:val="CommentReference"/>
        </w:rPr>
        <w:annotationRef/>
      </w:r>
      <w:r>
        <w:t>Call me. We need to talk.</w:t>
      </w:r>
    </w:p>
  </w:comment>
  <w:comment w:id="129" w:author="Ganga Dhanesh" w:date="2018-03-29T17:10:00Z" w:initials="GD">
    <w:p w14:paraId="1DCA442A" w14:textId="4C319D37" w:rsidR="007B1C8C" w:rsidRDefault="007B1C8C">
      <w:pPr>
        <w:pStyle w:val="CommentText"/>
      </w:pPr>
      <w:r>
        <w:rPr>
          <w:rStyle w:val="CommentReference"/>
        </w:rPr>
        <w:annotationRef/>
      </w:r>
      <w:r>
        <w:t xml:space="preserve">You are not doing an experiment, </w:t>
      </w:r>
      <w:proofErr w:type="spellStart"/>
      <w:r>
        <w:t>Mahra</w:t>
      </w:r>
      <w:proofErr w:type="spellEnd"/>
      <w:r>
        <w:t>!</w:t>
      </w:r>
    </w:p>
  </w:comment>
  <w:comment w:id="141" w:author="Ganga Dhanesh" w:date="2018-03-29T17:10:00Z" w:initials="GD">
    <w:p w14:paraId="505D668F" w14:textId="4E55CBD9" w:rsidR="00A132AA" w:rsidRDefault="00A132AA">
      <w:pPr>
        <w:pStyle w:val="CommentText"/>
      </w:pPr>
      <w:r>
        <w:rPr>
          <w:rStyle w:val="CommentReference"/>
        </w:rPr>
        <w:annotationRef/>
      </w:r>
      <w:r>
        <w:t>You are describing the Singapore sample!</w:t>
      </w:r>
    </w:p>
  </w:comment>
</w:comment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E10002FF" w:usb1="4000ACFF" w:usb2="00000009" w:usb3="00000000" w:csb0="0000019F" w:csb1="00000000"/>
  </w:font>
  <w:font w:name="Arial">
    <w:panose1 w:val="020B0604020202020204"/>
    <w:charset w:val="00"/>
    <w:family w:val="auto"/>
    <w:pitch w:val="variable"/>
    <w:sig w:usb0="E0002AFF" w:usb1="C0007843" w:usb2="00000009" w:usb3="00000000" w:csb0="000001FF" w:csb1="00000000"/>
  </w:font>
  <w:font w:name="Times New Roman">
    <w:panose1 w:val="02020603050405020304"/>
    <w:charset w:val="00"/>
    <w:family w:val="auto"/>
    <w:pitch w:val="variable"/>
    <w:sig w:usb0="E0002AFF" w:usb1="C0007841" w:usb2="00000009" w:usb3="00000000" w:csb0="000001FF" w:csb1="00000000"/>
  </w:font>
  <w:font w:name="Courier New">
    <w:panose1 w:val="02070309020205020404"/>
    <w:charset w:val="00"/>
    <w:family w:val="auto"/>
    <w:pitch w:val="variable"/>
    <w:sig w:usb0="E0002AFF" w:usb1="C0007843" w:usb2="00000009" w:usb3="00000000" w:csb0="000001FF" w:csb1="00000000"/>
  </w:font>
  <w:font w:name="ＭＳ 明朝">
    <w:charset w:val="4E"/>
    <w:family w:val="auto"/>
    <w:pitch w:val="variable"/>
    <w:sig w:usb0="E00002FF" w:usb1="6AC7FDFB" w:usb2="00000012" w:usb3="00000000" w:csb0="0002009F" w:csb1="00000000"/>
  </w:font>
  <w:font w:name="ＭＳ ゴシック">
    <w:charset w:val="4E"/>
    <w:family w:val="auto"/>
    <w:pitch w:val="variable"/>
    <w:sig w:usb0="E00002FF" w:usb1="6AC7FDFB" w:usb2="00000012" w:usb3="00000000" w:csb0="0002009F" w:csb1="00000000"/>
  </w:font>
  <w:font w:name="Cambria">
    <w:panose1 w:val="02040503050406030204"/>
    <w:charset w:val="00"/>
    <w:family w:val="auto"/>
    <w:pitch w:val="variable"/>
    <w:sig w:usb0="E00002FF" w:usb1="400004FF" w:usb2="00000000" w:usb3="00000000" w:csb0="0000019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E1C6A77"/>
    <w:multiLevelType w:val="hybridMultilevel"/>
    <w:tmpl w:val="2D4ABD5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200"/>
  <w:proofState w:spelling="clean" w:grammar="clean"/>
  <w:trackRevisions/>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D5ED4"/>
    <w:rsid w:val="000406C6"/>
    <w:rsid w:val="00053D75"/>
    <w:rsid w:val="00093A6A"/>
    <w:rsid w:val="000F6239"/>
    <w:rsid w:val="001D54D7"/>
    <w:rsid w:val="001E1465"/>
    <w:rsid w:val="001E6508"/>
    <w:rsid w:val="00247F70"/>
    <w:rsid w:val="002556A7"/>
    <w:rsid w:val="002740A7"/>
    <w:rsid w:val="002871AA"/>
    <w:rsid w:val="002C7F11"/>
    <w:rsid w:val="002D5ED4"/>
    <w:rsid w:val="003008F4"/>
    <w:rsid w:val="003B7D6E"/>
    <w:rsid w:val="003C2EC5"/>
    <w:rsid w:val="003E706A"/>
    <w:rsid w:val="0042277D"/>
    <w:rsid w:val="00425F3D"/>
    <w:rsid w:val="004E6A28"/>
    <w:rsid w:val="00505360"/>
    <w:rsid w:val="00506B1B"/>
    <w:rsid w:val="005C2E0A"/>
    <w:rsid w:val="005D7B1B"/>
    <w:rsid w:val="00663B57"/>
    <w:rsid w:val="00670A58"/>
    <w:rsid w:val="006B1845"/>
    <w:rsid w:val="006D2740"/>
    <w:rsid w:val="006D4B5E"/>
    <w:rsid w:val="006D7B5C"/>
    <w:rsid w:val="007B1C8C"/>
    <w:rsid w:val="007D27C3"/>
    <w:rsid w:val="007F574A"/>
    <w:rsid w:val="0080060C"/>
    <w:rsid w:val="00814973"/>
    <w:rsid w:val="00845EE9"/>
    <w:rsid w:val="008A1C08"/>
    <w:rsid w:val="00906938"/>
    <w:rsid w:val="0091011D"/>
    <w:rsid w:val="00912732"/>
    <w:rsid w:val="0093753C"/>
    <w:rsid w:val="009850CD"/>
    <w:rsid w:val="00986FBA"/>
    <w:rsid w:val="009D60A0"/>
    <w:rsid w:val="00A132AA"/>
    <w:rsid w:val="00A14C0C"/>
    <w:rsid w:val="00B30F14"/>
    <w:rsid w:val="00CA51AE"/>
    <w:rsid w:val="00CF6243"/>
    <w:rsid w:val="00D25E7D"/>
    <w:rsid w:val="00DD21B7"/>
    <w:rsid w:val="00E603AC"/>
    <w:rsid w:val="00EB1C91"/>
    <w:rsid w:val="00EC2A04"/>
    <w:rsid w:val="00FC61FA"/>
  </w:rsids>
  <m:mathPr>
    <m:mathFont m:val="Cambria Math"/>
    <m:brkBin m:val="before"/>
    <m:brkBinSub m:val="--"/>
    <m:smallFrac/>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4B1634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 w:type="paragraph" w:styleId="Caption">
    <w:name w:val="caption"/>
    <w:basedOn w:val="Normal"/>
    <w:next w:val="Normal"/>
    <w:uiPriority w:val="35"/>
    <w:unhideWhenUsed/>
    <w:qFormat/>
    <w:rsid w:val="00A14C0C"/>
    <w:pPr>
      <w:spacing w:line="240" w:lineRule="auto"/>
      <w:jc w:val="both"/>
    </w:pPr>
    <w:rPr>
      <w:rFonts w:ascii="Times New Roman" w:eastAsiaTheme="minorEastAsia" w:hAnsi="Times New Roman"/>
      <w:i/>
      <w:iCs/>
      <w:color w:val="1F497D" w:themeColor="text2"/>
      <w:sz w:val="18"/>
      <w:szCs w:val="18"/>
      <w:lang w:val="en-SG" w:eastAsia="zh-CN"/>
    </w:rPr>
  </w:style>
  <w:style w:type="character" w:customStyle="1" w:styleId="MainBodyTextChar">
    <w:name w:val="Main Body Text Char"/>
    <w:basedOn w:val="DefaultParagraphFont"/>
    <w:link w:val="MainBodyText"/>
    <w:locked/>
    <w:rsid w:val="00A14C0C"/>
    <w:rPr>
      <w:rFonts w:ascii="Times New Roman" w:hAnsi="Times New Roman" w:cs="Times New Roman"/>
      <w:sz w:val="24"/>
    </w:rPr>
  </w:style>
  <w:style w:type="paragraph" w:customStyle="1" w:styleId="MainBodyText">
    <w:name w:val="Main Body Text"/>
    <w:basedOn w:val="Normal"/>
    <w:link w:val="MainBodyTextChar"/>
    <w:qFormat/>
    <w:rsid w:val="00A14C0C"/>
    <w:pPr>
      <w:spacing w:line="48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3008F4"/>
    <w:rPr>
      <w:sz w:val="18"/>
      <w:szCs w:val="18"/>
    </w:rPr>
  </w:style>
  <w:style w:type="paragraph" w:styleId="CommentText">
    <w:name w:val="annotation text"/>
    <w:basedOn w:val="Normal"/>
    <w:link w:val="CommentTextChar"/>
    <w:uiPriority w:val="99"/>
    <w:semiHidden/>
    <w:unhideWhenUsed/>
    <w:rsid w:val="003008F4"/>
    <w:pPr>
      <w:spacing w:line="240" w:lineRule="auto"/>
    </w:pPr>
    <w:rPr>
      <w:sz w:val="24"/>
      <w:szCs w:val="24"/>
    </w:rPr>
  </w:style>
  <w:style w:type="character" w:customStyle="1" w:styleId="CommentTextChar">
    <w:name w:val="Comment Text Char"/>
    <w:basedOn w:val="DefaultParagraphFont"/>
    <w:link w:val="CommentText"/>
    <w:uiPriority w:val="99"/>
    <w:semiHidden/>
    <w:rsid w:val="003008F4"/>
    <w:rPr>
      <w:sz w:val="24"/>
      <w:szCs w:val="24"/>
    </w:rPr>
  </w:style>
  <w:style w:type="paragraph" w:styleId="CommentSubject">
    <w:name w:val="annotation subject"/>
    <w:basedOn w:val="CommentText"/>
    <w:next w:val="CommentText"/>
    <w:link w:val="CommentSubjectChar"/>
    <w:uiPriority w:val="99"/>
    <w:semiHidden/>
    <w:unhideWhenUsed/>
    <w:rsid w:val="003008F4"/>
    <w:rPr>
      <w:b/>
      <w:bCs/>
      <w:sz w:val="20"/>
      <w:szCs w:val="20"/>
    </w:rPr>
  </w:style>
  <w:style w:type="character" w:customStyle="1" w:styleId="CommentSubjectChar">
    <w:name w:val="Comment Subject Char"/>
    <w:basedOn w:val="CommentTextChar"/>
    <w:link w:val="CommentSubject"/>
    <w:uiPriority w:val="99"/>
    <w:semiHidden/>
    <w:rsid w:val="003008F4"/>
    <w:rPr>
      <w:b/>
      <w:bCs/>
      <w:sz w:val="20"/>
      <w:szCs w:val="20"/>
    </w:rPr>
  </w:style>
  <w:style w:type="paragraph" w:styleId="Revision">
    <w:name w:val="Revision"/>
    <w:hidden/>
    <w:uiPriority w:val="99"/>
    <w:semiHidden/>
    <w:rsid w:val="006D2740"/>
    <w:pPr>
      <w:spacing w:after="0" w:line="240" w:lineRule="auto"/>
    </w:p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63B57"/>
  </w:style>
  <w:style w:type="paragraph" w:styleId="Heading2">
    <w:name w:val="heading 2"/>
    <w:basedOn w:val="Normal"/>
    <w:link w:val="Heading2Char"/>
    <w:uiPriority w:val="9"/>
    <w:qFormat/>
    <w:rsid w:val="003C2EC5"/>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6B1845"/>
    <w:pPr>
      <w:ind w:left="720"/>
      <w:contextualSpacing/>
    </w:pPr>
  </w:style>
  <w:style w:type="paragraph" w:styleId="HTMLPreformatted">
    <w:name w:val="HTML Preformatted"/>
    <w:basedOn w:val="Normal"/>
    <w:link w:val="HTMLPreformattedChar"/>
    <w:uiPriority w:val="99"/>
    <w:semiHidden/>
    <w:unhideWhenUsed/>
    <w:rsid w:val="00986FB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semiHidden/>
    <w:rsid w:val="00986FBA"/>
    <w:rPr>
      <w:rFonts w:ascii="Courier New" w:eastAsia="Times New Roman" w:hAnsi="Courier New" w:cs="Courier New"/>
      <w:sz w:val="20"/>
      <w:szCs w:val="20"/>
    </w:rPr>
  </w:style>
  <w:style w:type="character" w:customStyle="1" w:styleId="Heading2Char">
    <w:name w:val="Heading 2 Char"/>
    <w:basedOn w:val="DefaultParagraphFont"/>
    <w:link w:val="Heading2"/>
    <w:uiPriority w:val="9"/>
    <w:rsid w:val="003C2EC5"/>
    <w:rPr>
      <w:rFonts w:ascii="Times New Roman" w:eastAsia="Times New Roman" w:hAnsi="Times New Roman" w:cs="Times New Roman"/>
      <w:b/>
      <w:bCs/>
      <w:sz w:val="36"/>
      <w:szCs w:val="36"/>
    </w:rPr>
  </w:style>
  <w:style w:type="paragraph" w:styleId="NormalWeb">
    <w:name w:val="Normal (Web)"/>
    <w:basedOn w:val="Normal"/>
    <w:uiPriority w:val="99"/>
    <w:semiHidden/>
    <w:unhideWhenUsed/>
    <w:rsid w:val="003C2EC5"/>
    <w:pPr>
      <w:spacing w:before="100" w:beforeAutospacing="1" w:after="100" w:afterAutospacing="1" w:line="240" w:lineRule="auto"/>
    </w:pPr>
    <w:rPr>
      <w:rFonts w:ascii="Times New Roman" w:eastAsia="Times New Roman" w:hAnsi="Times New Roman" w:cs="Times New Roman"/>
      <w:sz w:val="24"/>
      <w:szCs w:val="24"/>
    </w:rPr>
  </w:style>
  <w:style w:type="character" w:styleId="Hyperlink">
    <w:name w:val="Hyperlink"/>
    <w:basedOn w:val="DefaultParagraphFont"/>
    <w:uiPriority w:val="99"/>
    <w:unhideWhenUsed/>
    <w:rsid w:val="003C2EC5"/>
    <w:rPr>
      <w:color w:val="0000FF" w:themeColor="hyperlink"/>
      <w:u w:val="single"/>
    </w:rPr>
  </w:style>
  <w:style w:type="paragraph" w:styleId="BalloonText">
    <w:name w:val="Balloon Text"/>
    <w:basedOn w:val="Normal"/>
    <w:link w:val="BalloonTextChar"/>
    <w:uiPriority w:val="99"/>
    <w:semiHidden/>
    <w:unhideWhenUsed/>
    <w:rsid w:val="00DD21B7"/>
    <w:pPr>
      <w:spacing w:after="0" w:line="240" w:lineRule="auto"/>
    </w:pPr>
    <w:rPr>
      <w:rFonts w:ascii="Times New Roman" w:hAnsi="Times New Roman" w:cs="Times New Roman"/>
      <w:sz w:val="18"/>
      <w:szCs w:val="18"/>
    </w:rPr>
  </w:style>
  <w:style w:type="character" w:customStyle="1" w:styleId="BalloonTextChar">
    <w:name w:val="Balloon Text Char"/>
    <w:basedOn w:val="DefaultParagraphFont"/>
    <w:link w:val="BalloonText"/>
    <w:uiPriority w:val="99"/>
    <w:semiHidden/>
    <w:rsid w:val="00DD21B7"/>
    <w:rPr>
      <w:rFonts w:ascii="Times New Roman" w:hAnsi="Times New Roman" w:cs="Times New Roman"/>
      <w:sz w:val="18"/>
      <w:szCs w:val="18"/>
    </w:rPr>
  </w:style>
  <w:style w:type="paragraph" w:styleId="Caption">
    <w:name w:val="caption"/>
    <w:basedOn w:val="Normal"/>
    <w:next w:val="Normal"/>
    <w:uiPriority w:val="35"/>
    <w:unhideWhenUsed/>
    <w:qFormat/>
    <w:rsid w:val="00A14C0C"/>
    <w:pPr>
      <w:spacing w:line="240" w:lineRule="auto"/>
      <w:jc w:val="both"/>
    </w:pPr>
    <w:rPr>
      <w:rFonts w:ascii="Times New Roman" w:eastAsiaTheme="minorEastAsia" w:hAnsi="Times New Roman"/>
      <w:i/>
      <w:iCs/>
      <w:color w:val="1F497D" w:themeColor="text2"/>
      <w:sz w:val="18"/>
      <w:szCs w:val="18"/>
      <w:lang w:val="en-SG" w:eastAsia="zh-CN"/>
    </w:rPr>
  </w:style>
  <w:style w:type="character" w:customStyle="1" w:styleId="MainBodyTextChar">
    <w:name w:val="Main Body Text Char"/>
    <w:basedOn w:val="DefaultParagraphFont"/>
    <w:link w:val="MainBodyText"/>
    <w:locked/>
    <w:rsid w:val="00A14C0C"/>
    <w:rPr>
      <w:rFonts w:ascii="Times New Roman" w:hAnsi="Times New Roman" w:cs="Times New Roman"/>
      <w:sz w:val="24"/>
    </w:rPr>
  </w:style>
  <w:style w:type="paragraph" w:customStyle="1" w:styleId="MainBodyText">
    <w:name w:val="Main Body Text"/>
    <w:basedOn w:val="Normal"/>
    <w:link w:val="MainBodyTextChar"/>
    <w:qFormat/>
    <w:rsid w:val="00A14C0C"/>
    <w:pPr>
      <w:spacing w:line="480" w:lineRule="auto"/>
      <w:jc w:val="both"/>
    </w:pPr>
    <w:rPr>
      <w:rFonts w:ascii="Times New Roman" w:hAnsi="Times New Roman" w:cs="Times New Roman"/>
      <w:sz w:val="24"/>
    </w:rPr>
  </w:style>
  <w:style w:type="character" w:styleId="CommentReference">
    <w:name w:val="annotation reference"/>
    <w:basedOn w:val="DefaultParagraphFont"/>
    <w:uiPriority w:val="99"/>
    <w:semiHidden/>
    <w:unhideWhenUsed/>
    <w:rsid w:val="003008F4"/>
    <w:rPr>
      <w:sz w:val="18"/>
      <w:szCs w:val="18"/>
    </w:rPr>
  </w:style>
  <w:style w:type="paragraph" w:styleId="CommentText">
    <w:name w:val="annotation text"/>
    <w:basedOn w:val="Normal"/>
    <w:link w:val="CommentTextChar"/>
    <w:uiPriority w:val="99"/>
    <w:semiHidden/>
    <w:unhideWhenUsed/>
    <w:rsid w:val="003008F4"/>
    <w:pPr>
      <w:spacing w:line="240" w:lineRule="auto"/>
    </w:pPr>
    <w:rPr>
      <w:sz w:val="24"/>
      <w:szCs w:val="24"/>
    </w:rPr>
  </w:style>
  <w:style w:type="character" w:customStyle="1" w:styleId="CommentTextChar">
    <w:name w:val="Comment Text Char"/>
    <w:basedOn w:val="DefaultParagraphFont"/>
    <w:link w:val="CommentText"/>
    <w:uiPriority w:val="99"/>
    <w:semiHidden/>
    <w:rsid w:val="003008F4"/>
    <w:rPr>
      <w:sz w:val="24"/>
      <w:szCs w:val="24"/>
    </w:rPr>
  </w:style>
  <w:style w:type="paragraph" w:styleId="CommentSubject">
    <w:name w:val="annotation subject"/>
    <w:basedOn w:val="CommentText"/>
    <w:next w:val="CommentText"/>
    <w:link w:val="CommentSubjectChar"/>
    <w:uiPriority w:val="99"/>
    <w:semiHidden/>
    <w:unhideWhenUsed/>
    <w:rsid w:val="003008F4"/>
    <w:rPr>
      <w:b/>
      <w:bCs/>
      <w:sz w:val="20"/>
      <w:szCs w:val="20"/>
    </w:rPr>
  </w:style>
  <w:style w:type="character" w:customStyle="1" w:styleId="CommentSubjectChar">
    <w:name w:val="Comment Subject Char"/>
    <w:basedOn w:val="CommentTextChar"/>
    <w:link w:val="CommentSubject"/>
    <w:uiPriority w:val="99"/>
    <w:semiHidden/>
    <w:rsid w:val="003008F4"/>
    <w:rPr>
      <w:b/>
      <w:bCs/>
      <w:sz w:val="20"/>
      <w:szCs w:val="20"/>
    </w:rPr>
  </w:style>
  <w:style w:type="paragraph" w:styleId="Revision">
    <w:name w:val="Revision"/>
    <w:hidden/>
    <w:uiPriority w:val="99"/>
    <w:semiHidden/>
    <w:rsid w:val="006D2740"/>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86640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doNotSaveAsSingleFile/>
</w:webSettings>
</file>

<file path=word/_rels/document.xml.rels><?xml version="1.0" encoding="UTF-8" standalone="yes"?>
<Relationships xmlns="http://schemas.openxmlformats.org/package/2006/relationships"><Relationship Id="rId11" Type="http://schemas.openxmlformats.org/officeDocument/2006/relationships/fontTable" Target="fontTable.xml"/><Relationship Id="rId12"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comments" Target="comments.xml"/><Relationship Id="rId8" Type="http://schemas.openxmlformats.org/officeDocument/2006/relationships/hyperlink" Target="https://hardenpartners.com/the-importance-of-social-media/" TargetMode="External"/><Relationship Id="rId9" Type="http://schemas.openxmlformats.org/officeDocument/2006/relationships/hyperlink" Target="https://www.ukessays.com/essays/media/the-role-of-social-media-in-public-relations-media-essay.php" TargetMode="External"/><Relationship Id="rId10" Type="http://schemas.openxmlformats.org/officeDocument/2006/relationships/hyperlink" Target="https://prjournal.instituteforpr.org/wp-content/uploads/Twitter-as-a.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935B953-C1A9-BF4D-B1B8-518253387FE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Pages>
  <Words>5429</Words>
  <Characters>30949</Characters>
  <Application>Microsoft Macintosh Word</Application>
  <DocSecurity>0</DocSecurity>
  <Lines>257</Lines>
  <Paragraphs>72</Paragraphs>
  <ScaleCrop>false</ScaleCrop>
  <HeadingPairs>
    <vt:vector size="2" baseType="variant">
      <vt:variant>
        <vt:lpstr>Title</vt:lpstr>
      </vt:variant>
      <vt:variant>
        <vt:i4>1</vt:i4>
      </vt:variant>
    </vt:vector>
  </HeadingPairs>
  <TitlesOfParts>
    <vt:vector size="1" baseType="lpstr">
      <vt:lpstr/>
    </vt:vector>
  </TitlesOfParts>
  <Company>Hewlett-Packard Company</Company>
  <LinksUpToDate>false</LinksUpToDate>
  <CharactersWithSpaces>36306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BINARY COMPUTERS</dc:creator>
  <cp:lastModifiedBy>Ganga Dhanesh</cp:lastModifiedBy>
  <cp:revision>2</cp:revision>
  <dcterms:created xsi:type="dcterms:W3CDTF">2018-03-29T13:12:00Z</dcterms:created>
  <dcterms:modified xsi:type="dcterms:W3CDTF">2018-03-29T13:12:00Z</dcterms:modified>
</cp:coreProperties>
</file>